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B13" w:rsidRDefault="006A4B13">
      <w:pPr>
        <w:widowControl/>
        <w:adjustRightInd w:val="0"/>
        <w:snapToGrid w:val="0"/>
        <w:spacing w:line="240" w:lineRule="auto"/>
        <w:rPr>
          <w:rFonts w:asciiTheme="minorHAnsi" w:hAnsiTheme="minorHAnsi" w:cs="Times New Roman"/>
        </w:rPr>
      </w:pPr>
    </w:p>
    <w:p w:rsidR="006A4B13" w:rsidRDefault="006A4B13">
      <w:pPr>
        <w:widowControl/>
        <w:adjustRightInd w:val="0"/>
        <w:snapToGrid w:val="0"/>
        <w:spacing w:line="240" w:lineRule="auto"/>
        <w:rPr>
          <w:rFonts w:asciiTheme="minorHAnsi" w:hAnsiTheme="minorHAnsi" w:cs="Times New Roman"/>
          <w:sz w:val="32"/>
          <w:szCs w:val="32"/>
        </w:rPr>
      </w:pPr>
    </w:p>
    <w:p w:rsidR="006A4B13" w:rsidRDefault="006A4B13">
      <w:pPr>
        <w:widowControl/>
        <w:adjustRightInd w:val="0"/>
        <w:snapToGrid w:val="0"/>
        <w:spacing w:line="240" w:lineRule="auto"/>
        <w:rPr>
          <w:rFonts w:asciiTheme="minorHAnsi" w:hAnsiTheme="minorHAnsi" w:cs="Times New Roman"/>
          <w:sz w:val="32"/>
          <w:szCs w:val="32"/>
        </w:rPr>
      </w:pPr>
    </w:p>
    <w:p w:rsidR="006A4B13" w:rsidRDefault="006A4B13">
      <w:pPr>
        <w:widowControl/>
        <w:adjustRightInd w:val="0"/>
        <w:snapToGrid w:val="0"/>
        <w:spacing w:line="240" w:lineRule="auto"/>
        <w:rPr>
          <w:rFonts w:asciiTheme="minorHAnsi" w:hAnsiTheme="minorHAnsi" w:cs="Times New Roman"/>
          <w:sz w:val="32"/>
          <w:szCs w:val="32"/>
        </w:rPr>
      </w:pPr>
    </w:p>
    <w:p w:rsidR="006A4B13" w:rsidRDefault="006A4B13">
      <w:pPr>
        <w:widowControl/>
        <w:adjustRightInd w:val="0"/>
        <w:snapToGrid w:val="0"/>
        <w:spacing w:line="240" w:lineRule="auto"/>
        <w:rPr>
          <w:rFonts w:asciiTheme="minorHAnsi" w:hAnsiTheme="minorHAnsi" w:cs="Times New Roman"/>
          <w:sz w:val="32"/>
          <w:szCs w:val="32"/>
        </w:rPr>
      </w:pPr>
    </w:p>
    <w:p w:rsidR="006A4B13" w:rsidRDefault="006A4B13">
      <w:pPr>
        <w:widowControl/>
        <w:adjustRightInd w:val="0"/>
        <w:snapToGrid w:val="0"/>
        <w:spacing w:line="240" w:lineRule="auto"/>
        <w:rPr>
          <w:rFonts w:asciiTheme="minorHAnsi" w:hAnsiTheme="minorHAnsi" w:cs="Times New Roman"/>
          <w:sz w:val="32"/>
          <w:szCs w:val="32"/>
        </w:rPr>
      </w:pPr>
    </w:p>
    <w:p w:rsidR="00CF178A" w:rsidRDefault="00326C71" w:rsidP="00D06A01">
      <w:pPr>
        <w:widowControl/>
        <w:adjustRightInd w:val="0"/>
        <w:snapToGrid w:val="0"/>
        <w:spacing w:line="240" w:lineRule="auto"/>
        <w:jc w:val="center"/>
        <w:rPr>
          <w:rFonts w:asciiTheme="minorHAnsi" w:hAnsiTheme="minorHAnsi" w:cs="Times New Roman"/>
          <w:sz w:val="32"/>
          <w:szCs w:val="32"/>
        </w:rPr>
      </w:pPr>
      <w:r>
        <w:rPr>
          <w:rFonts w:asciiTheme="minorHAnsi" w:hAnsiTheme="minorHAnsi" w:cs="Times New Roman"/>
          <w:sz w:val="32"/>
          <w:szCs w:val="32"/>
        </w:rPr>
        <w:t>MOD</w:t>
      </w:r>
      <w:r w:rsidR="00D06A01">
        <w:rPr>
          <w:rFonts w:asciiTheme="minorHAnsi" w:hAnsiTheme="minorHAnsi" w:cs="Times New Roman"/>
          <w:sz w:val="32"/>
          <w:szCs w:val="32"/>
        </w:rPr>
        <w:t>E D’EMPLOI</w:t>
      </w:r>
    </w:p>
    <w:p w:rsidR="00D06A01" w:rsidRPr="006A4B13" w:rsidRDefault="00D06A01" w:rsidP="00D06A01">
      <w:pPr>
        <w:widowControl/>
        <w:adjustRightInd w:val="0"/>
        <w:snapToGrid w:val="0"/>
        <w:spacing w:line="240" w:lineRule="auto"/>
        <w:jc w:val="center"/>
        <w:rPr>
          <w:rFonts w:asciiTheme="minorHAnsi" w:hAnsiTheme="minorHAnsi" w:cs="Times New Roman"/>
          <w:sz w:val="32"/>
          <w:szCs w:val="32"/>
        </w:rPr>
      </w:pPr>
      <w:r>
        <w:rPr>
          <w:rFonts w:asciiTheme="minorHAnsi" w:hAnsiTheme="minorHAnsi" w:cs="Times New Roman"/>
          <w:sz w:val="32"/>
          <w:szCs w:val="32"/>
        </w:rPr>
        <w:t>Thermo - One</w:t>
      </w: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6A4B13">
      <w:pPr>
        <w:widowControl/>
        <w:adjustRightInd w:val="0"/>
        <w:snapToGrid w:val="0"/>
        <w:spacing w:line="240" w:lineRule="auto"/>
        <w:rPr>
          <w:rFonts w:asciiTheme="minorHAnsi" w:hAnsiTheme="minorHAnsi" w:cs="Times New Roman"/>
          <w:sz w:val="32"/>
          <w:szCs w:val="32"/>
        </w:rPr>
      </w:pPr>
    </w:p>
    <w:p w:rsidR="006A4B13" w:rsidRPr="006A4B13" w:rsidRDefault="00D06A01">
      <w:pPr>
        <w:widowControl/>
        <w:adjustRightInd w:val="0"/>
        <w:snapToGrid w:val="0"/>
        <w:spacing w:line="240" w:lineRule="auto"/>
        <w:rPr>
          <w:rFonts w:asciiTheme="minorHAnsi" w:hAnsiTheme="minorHAnsi" w:cs="FZLTCHJW--GB1-0"/>
          <w:color w:val="262626"/>
          <w:kern w:val="0"/>
          <w:sz w:val="32"/>
          <w:szCs w:val="32"/>
        </w:rPr>
      </w:pPr>
      <w:r>
        <w:rPr>
          <w:rFonts w:asciiTheme="minorHAnsi" w:hAnsiTheme="minorHAnsi" w:cs="FZLTCHJW--GB1-0"/>
          <w:color w:val="262626"/>
          <w:kern w:val="0"/>
          <w:sz w:val="32"/>
          <w:szCs w:val="32"/>
        </w:rPr>
        <w:t>Thermo - One</w:t>
      </w:r>
    </w:p>
    <w:p w:rsidR="00041E86" w:rsidRPr="006A4B13" w:rsidRDefault="00041E86" w:rsidP="00041E86">
      <w:pPr>
        <w:widowControl/>
        <w:adjustRightInd w:val="0"/>
        <w:snapToGrid w:val="0"/>
        <w:spacing w:line="240" w:lineRule="auto"/>
        <w:rPr>
          <w:rFonts w:asciiTheme="minorHAnsi" w:hAnsiTheme="minorHAnsi" w:cs="Times New Roman"/>
          <w:sz w:val="32"/>
          <w:szCs w:val="32"/>
        </w:rPr>
      </w:pPr>
      <w:r w:rsidRPr="006A4B13">
        <w:rPr>
          <w:rFonts w:asciiTheme="minorHAnsi" w:hAnsiTheme="minorHAnsi" w:cs="Times New Roman"/>
          <w:sz w:val="32"/>
          <w:szCs w:val="32"/>
        </w:rPr>
        <w:t>Thermomètre</w:t>
      </w:r>
      <w:r>
        <w:rPr>
          <w:rFonts w:asciiTheme="minorHAnsi" w:hAnsiTheme="minorHAnsi" w:cs="Times New Roman" w:hint="eastAsia"/>
          <w:sz w:val="32"/>
          <w:szCs w:val="32"/>
        </w:rPr>
        <w:t>F</w:t>
      </w:r>
      <w:r w:rsidRPr="006A4B13">
        <w:rPr>
          <w:rFonts w:asciiTheme="minorHAnsi" w:hAnsiTheme="minorHAnsi" w:cs="Times New Roman"/>
          <w:sz w:val="32"/>
          <w:szCs w:val="32"/>
        </w:rPr>
        <w:t xml:space="preserve">rontal </w:t>
      </w:r>
      <w:r>
        <w:rPr>
          <w:rFonts w:asciiTheme="minorHAnsi" w:hAnsiTheme="minorHAnsi" w:cs="Times New Roman" w:hint="eastAsia"/>
          <w:sz w:val="32"/>
          <w:szCs w:val="32"/>
        </w:rPr>
        <w:t>I</w:t>
      </w:r>
      <w:r w:rsidRPr="006A4B13">
        <w:rPr>
          <w:rFonts w:asciiTheme="minorHAnsi" w:hAnsiTheme="minorHAnsi" w:cs="Times New Roman"/>
          <w:sz w:val="32"/>
          <w:szCs w:val="32"/>
        </w:rPr>
        <w:t>nfrarouge</w:t>
      </w:r>
      <w:r>
        <w:rPr>
          <w:rFonts w:asciiTheme="minorHAnsi" w:hAnsiTheme="minorHAnsi" w:cs="Times New Roman"/>
          <w:sz w:val="32"/>
          <w:szCs w:val="32"/>
        </w:rPr>
        <w:t xml:space="preserve"> – Sans Contact</w:t>
      </w:r>
    </w:p>
    <w:p w:rsidR="006A4B13" w:rsidRDefault="006A4B13">
      <w:pPr>
        <w:widowControl/>
        <w:adjustRightInd w:val="0"/>
        <w:snapToGrid w:val="0"/>
        <w:spacing w:line="240" w:lineRule="auto"/>
        <w:rPr>
          <w:rFonts w:asciiTheme="minorHAnsi" w:hAnsiTheme="minorHAnsi" w:cs="Times New Roman"/>
        </w:rPr>
      </w:pPr>
    </w:p>
    <w:p w:rsidR="006A4B13" w:rsidRDefault="006A4B13">
      <w:pPr>
        <w:widowControl/>
        <w:adjustRightInd w:val="0"/>
        <w:snapToGrid w:val="0"/>
        <w:spacing w:line="240" w:lineRule="auto"/>
        <w:rPr>
          <w:rFonts w:asciiTheme="minorHAnsi" w:hAnsiTheme="minorHAnsi" w:cs="Times New Roman"/>
        </w:rPr>
      </w:pPr>
    </w:p>
    <w:p w:rsidR="001B7D02" w:rsidRDefault="001B7D02">
      <w:pPr>
        <w:widowControl/>
        <w:adjustRightInd w:val="0"/>
        <w:snapToGrid w:val="0"/>
        <w:spacing w:line="240" w:lineRule="auto"/>
        <w:rPr>
          <w:rFonts w:asciiTheme="minorHAnsi" w:hAnsiTheme="minorHAnsi" w:cs="Times New Roman"/>
        </w:rPr>
      </w:pPr>
    </w:p>
    <w:p w:rsidR="001B7D02" w:rsidRPr="001B7D02" w:rsidRDefault="001B7D02">
      <w:pPr>
        <w:widowControl/>
        <w:adjustRightInd w:val="0"/>
        <w:snapToGrid w:val="0"/>
        <w:spacing w:line="240" w:lineRule="auto"/>
        <w:rPr>
          <w:rFonts w:asciiTheme="minorHAnsi" w:hAnsiTheme="minorHAnsi" w:cs="Times New Roman"/>
        </w:rPr>
      </w:pPr>
    </w:p>
    <w:p w:rsidR="006A4B13" w:rsidRDefault="006A4B13">
      <w:pPr>
        <w:widowControl/>
        <w:adjustRightInd w:val="0"/>
        <w:snapToGrid w:val="0"/>
        <w:spacing w:line="240" w:lineRule="auto"/>
        <w:rPr>
          <w:rFonts w:asciiTheme="minorHAnsi" w:hAnsiTheme="minorHAnsi" w:cs="Times New Roman"/>
        </w:rPr>
      </w:pPr>
    </w:p>
    <w:p w:rsidR="00CF178A" w:rsidRPr="006A4B13" w:rsidDel="00DD4465" w:rsidRDefault="00DD4465">
      <w:pPr>
        <w:tabs>
          <w:tab w:val="left" w:pos="2130"/>
          <w:tab w:val="left" w:pos="4260"/>
          <w:tab w:val="left" w:pos="6075"/>
        </w:tabs>
        <w:adjustRightInd w:val="0"/>
        <w:snapToGrid w:val="0"/>
        <w:spacing w:line="240" w:lineRule="auto"/>
        <w:rPr>
          <w:del w:id="0" w:author="Danny Hu_Creative Medical" w:date="2020-11-03T11:39:00Z"/>
          <w:rFonts w:asciiTheme="minorHAnsi" w:hAnsiTheme="minorHAnsi" w:cs="Times New Roman"/>
          <w:b/>
          <w:sz w:val="36"/>
        </w:rPr>
      </w:pPr>
      <w:ins w:id="1" w:author="Danny Hu_Creative Medical" w:date="2020-11-03T11:39:00Z">
        <w:r w:rsidRPr="006A4B13">
          <w:rPr>
            <w:rFonts w:asciiTheme="minorHAnsi" w:hAnsiTheme="minorHAnsi" w:cs="Times New Roman"/>
            <w:b/>
            <w:sz w:val="36"/>
          </w:rPr>
          <w:t>Contenu</w:t>
        </w:r>
      </w:ins>
    </w:p>
    <w:p w:rsidR="00426E88" w:rsidRPr="006A4B13" w:rsidRDefault="00FC2EC2">
      <w:pPr>
        <w:pStyle w:val="TM1"/>
        <w:tabs>
          <w:tab w:val="right" w:leader="dot" w:pos="8296"/>
        </w:tabs>
        <w:rPr>
          <w:rFonts w:cstheme="minorBidi"/>
          <w:b w:val="0"/>
          <w:bCs w:val="0"/>
          <w:noProof/>
          <w:sz w:val="21"/>
          <w:szCs w:val="22"/>
        </w:rPr>
      </w:pPr>
      <w:r w:rsidRPr="00FC2EC2">
        <w:rPr>
          <w:rFonts w:cs="Times New Roman"/>
          <w:caps/>
        </w:rPr>
        <w:fldChar w:fldCharType="begin"/>
      </w:r>
      <w:r w:rsidR="00C42E80" w:rsidRPr="006A4B13">
        <w:rPr>
          <w:rFonts w:cs="Times New Roman"/>
        </w:rPr>
        <w:instrText xml:space="preserve"> TOC \o "1-4" \h \z \u </w:instrText>
      </w:r>
      <w:r w:rsidRPr="00FC2EC2">
        <w:rPr>
          <w:rFonts w:cs="Times New Roman"/>
          <w:caps/>
        </w:rPr>
        <w:fldChar w:fldCharType="separate"/>
      </w:r>
      <w:hyperlink w:anchor="_Toc45092387" w:history="1">
        <w:r w:rsidR="00DD4465" w:rsidRPr="006A4B13">
          <w:rPr>
            <w:rStyle w:val="Lienhypertexte"/>
            <w:rFonts w:cs="Times New Roman"/>
            <w:noProof/>
          </w:rPr>
          <w:t>Préface</w:t>
        </w:r>
        <w:r w:rsidR="00426E88" w:rsidRPr="006A4B13">
          <w:rPr>
            <w:noProof/>
            <w:webHidden/>
          </w:rPr>
          <w:tab/>
        </w:r>
        <w:r w:rsidRPr="006A4B13">
          <w:rPr>
            <w:noProof/>
            <w:webHidden/>
          </w:rPr>
          <w:fldChar w:fldCharType="begin"/>
        </w:r>
        <w:r w:rsidR="00426E88" w:rsidRPr="006A4B13">
          <w:rPr>
            <w:noProof/>
            <w:webHidden/>
          </w:rPr>
          <w:instrText xml:space="preserve"> PAGEREF _Toc45092387 \h </w:instrText>
        </w:r>
        <w:r w:rsidRPr="006A4B13">
          <w:rPr>
            <w:noProof/>
            <w:webHidden/>
          </w:rPr>
        </w:r>
        <w:r w:rsidRPr="006A4B13">
          <w:rPr>
            <w:noProof/>
            <w:webHidden/>
          </w:rPr>
          <w:fldChar w:fldCharType="separate"/>
        </w:r>
        <w:r w:rsidR="00426E88" w:rsidRPr="006A4B13">
          <w:rPr>
            <w:noProof/>
            <w:webHidden/>
          </w:rPr>
          <w:t>5</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388" w:history="1">
        <w:r w:rsidR="00DD4465" w:rsidRPr="006A4B13">
          <w:rPr>
            <w:rStyle w:val="Lienhypertexte"/>
            <w:rFonts w:cs="Times New Roman"/>
            <w:noProof/>
          </w:rPr>
          <w:t xml:space="preserve">Chapitre 1 </w:t>
        </w:r>
        <w:r w:rsidR="00D06A01">
          <w:rPr>
            <w:rStyle w:val="Lienhypertexte"/>
            <w:rFonts w:cs="Times New Roman"/>
            <w:noProof/>
          </w:rPr>
          <w:t xml:space="preserve">- </w:t>
        </w:r>
        <w:r w:rsidR="00DD4465" w:rsidRPr="006A4B13">
          <w:rPr>
            <w:rStyle w:val="Lienhypertexte"/>
            <w:rFonts w:cs="Times New Roman"/>
            <w:noProof/>
          </w:rPr>
          <w:t>Consignes de sécurité</w:t>
        </w:r>
        <w:r w:rsidR="00426E88" w:rsidRPr="006A4B13">
          <w:rPr>
            <w:noProof/>
            <w:webHidden/>
          </w:rPr>
          <w:tab/>
        </w:r>
        <w:r w:rsidRPr="006A4B13">
          <w:rPr>
            <w:noProof/>
            <w:webHidden/>
          </w:rPr>
          <w:fldChar w:fldCharType="begin"/>
        </w:r>
        <w:r w:rsidR="00426E88" w:rsidRPr="006A4B13">
          <w:rPr>
            <w:noProof/>
            <w:webHidden/>
          </w:rPr>
          <w:instrText xml:space="preserve"> PAGEREF _Toc45092388 \h </w:instrText>
        </w:r>
        <w:r w:rsidRPr="006A4B13">
          <w:rPr>
            <w:noProof/>
            <w:webHidden/>
          </w:rPr>
        </w:r>
        <w:r w:rsidRPr="006A4B13">
          <w:rPr>
            <w:noProof/>
            <w:webHidden/>
          </w:rPr>
          <w:fldChar w:fldCharType="separate"/>
        </w:r>
        <w:r w:rsidR="00426E88" w:rsidRPr="006A4B13">
          <w:rPr>
            <w:noProof/>
            <w:webHidden/>
          </w:rPr>
          <w:t>6</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389" w:history="1">
        <w:r w:rsidR="00426E88" w:rsidRPr="006A4B13">
          <w:rPr>
            <w:rStyle w:val="Lienhypertexte"/>
            <w:rFonts w:cs="Times New Roman"/>
            <w:noProof/>
          </w:rPr>
          <w:t xml:space="preserve">1.1 </w:t>
        </w:r>
        <w:r w:rsidR="00D06A01">
          <w:rPr>
            <w:rStyle w:val="Lienhypertexte"/>
            <w:rFonts w:cs="Times New Roman"/>
            <w:noProof/>
          </w:rPr>
          <w:t>Avertissements</w:t>
        </w:r>
        <w:r w:rsidR="00426E88" w:rsidRPr="006A4B13">
          <w:rPr>
            <w:noProof/>
            <w:webHidden/>
          </w:rPr>
          <w:tab/>
        </w:r>
        <w:r w:rsidRPr="006A4B13">
          <w:rPr>
            <w:noProof/>
            <w:webHidden/>
          </w:rPr>
          <w:fldChar w:fldCharType="begin"/>
        </w:r>
        <w:r w:rsidR="00426E88" w:rsidRPr="006A4B13">
          <w:rPr>
            <w:noProof/>
            <w:webHidden/>
          </w:rPr>
          <w:instrText xml:space="preserve"> PAGEREF _Toc45092389 \h </w:instrText>
        </w:r>
        <w:r w:rsidRPr="006A4B13">
          <w:rPr>
            <w:noProof/>
            <w:webHidden/>
          </w:rPr>
        </w:r>
        <w:r w:rsidRPr="006A4B13">
          <w:rPr>
            <w:noProof/>
            <w:webHidden/>
          </w:rPr>
          <w:fldChar w:fldCharType="separate"/>
        </w:r>
        <w:r w:rsidR="00426E88" w:rsidRPr="006A4B13">
          <w:rPr>
            <w:noProof/>
            <w:webHidden/>
          </w:rPr>
          <w:t>6</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390" w:history="1">
        <w:r w:rsidR="00426E88" w:rsidRPr="006A4B13">
          <w:rPr>
            <w:rStyle w:val="Lienhypertexte"/>
            <w:rFonts w:cs="Times New Roman"/>
            <w:noProof/>
          </w:rPr>
          <w:t xml:space="preserve">1.2 </w:t>
        </w:r>
        <w:r w:rsidR="00DD4465" w:rsidRPr="006A4B13">
          <w:rPr>
            <w:rStyle w:val="Lienhypertexte"/>
            <w:rFonts w:cs="Times New Roman"/>
            <w:noProof/>
          </w:rPr>
          <w:t>Précaution</w:t>
        </w:r>
        <w:r w:rsidR="00D06A01">
          <w:rPr>
            <w:rStyle w:val="Lienhypertexte"/>
            <w:rFonts w:cs="Times New Roman"/>
            <w:noProof/>
          </w:rPr>
          <w:t>s</w:t>
        </w:r>
        <w:r w:rsidR="00426E88" w:rsidRPr="006A4B13">
          <w:rPr>
            <w:noProof/>
            <w:webHidden/>
          </w:rPr>
          <w:tab/>
        </w:r>
        <w:r w:rsidRPr="006A4B13">
          <w:rPr>
            <w:noProof/>
            <w:webHidden/>
          </w:rPr>
          <w:fldChar w:fldCharType="begin"/>
        </w:r>
        <w:r w:rsidR="00426E88" w:rsidRPr="006A4B13">
          <w:rPr>
            <w:noProof/>
            <w:webHidden/>
          </w:rPr>
          <w:instrText xml:space="preserve"> PAGEREF _Toc45092390 \h </w:instrText>
        </w:r>
        <w:r w:rsidRPr="006A4B13">
          <w:rPr>
            <w:noProof/>
            <w:webHidden/>
          </w:rPr>
        </w:r>
        <w:r w:rsidRPr="006A4B13">
          <w:rPr>
            <w:noProof/>
            <w:webHidden/>
          </w:rPr>
          <w:fldChar w:fldCharType="separate"/>
        </w:r>
        <w:r w:rsidR="00426E88" w:rsidRPr="006A4B13">
          <w:rPr>
            <w:noProof/>
            <w:webHidden/>
          </w:rPr>
          <w:t>7</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391" w:history="1">
        <w:r w:rsidR="00426E88" w:rsidRPr="006A4B13">
          <w:rPr>
            <w:rStyle w:val="Lienhypertexte"/>
            <w:rFonts w:cs="Times New Roman"/>
            <w:noProof/>
          </w:rPr>
          <w:t xml:space="preserve">1.3 </w:t>
        </w:r>
        <w:r w:rsidR="00DD4465" w:rsidRPr="006A4B13">
          <w:rPr>
            <w:rStyle w:val="Lienhypertexte"/>
            <w:rFonts w:cs="Times New Roman"/>
            <w:noProof/>
          </w:rPr>
          <w:t>Description des symboles graphiques</w:t>
        </w:r>
        <w:r w:rsidR="00426E88" w:rsidRPr="006A4B13">
          <w:rPr>
            <w:noProof/>
            <w:webHidden/>
          </w:rPr>
          <w:tab/>
        </w:r>
        <w:r w:rsidRPr="006A4B13">
          <w:rPr>
            <w:noProof/>
            <w:webHidden/>
          </w:rPr>
          <w:fldChar w:fldCharType="begin"/>
        </w:r>
        <w:r w:rsidR="00426E88" w:rsidRPr="006A4B13">
          <w:rPr>
            <w:noProof/>
            <w:webHidden/>
          </w:rPr>
          <w:instrText xml:space="preserve"> PAGEREF _Toc45092391 \h </w:instrText>
        </w:r>
        <w:r w:rsidRPr="006A4B13">
          <w:rPr>
            <w:noProof/>
            <w:webHidden/>
          </w:rPr>
        </w:r>
        <w:r w:rsidRPr="006A4B13">
          <w:rPr>
            <w:noProof/>
            <w:webHidden/>
          </w:rPr>
          <w:fldChar w:fldCharType="separate"/>
        </w:r>
        <w:r w:rsidR="00426E88" w:rsidRPr="006A4B13">
          <w:rPr>
            <w:noProof/>
            <w:webHidden/>
          </w:rPr>
          <w:t>7</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392" w:history="1">
        <w:r w:rsidR="00426E88" w:rsidRPr="006A4B13">
          <w:rPr>
            <w:rStyle w:val="Lienhypertexte"/>
            <w:rFonts w:cs="Times New Roman"/>
            <w:noProof/>
          </w:rPr>
          <w:t xml:space="preserve">1.4 </w:t>
        </w:r>
        <w:r w:rsidR="00DD4465" w:rsidRPr="006A4B13">
          <w:rPr>
            <w:rStyle w:val="Lienhypertexte"/>
            <w:rFonts w:cs="Times New Roman"/>
            <w:noProof/>
          </w:rPr>
          <w:t>Protection environnementale</w:t>
        </w:r>
        <w:r w:rsidR="00426E88" w:rsidRPr="006A4B13">
          <w:rPr>
            <w:noProof/>
            <w:webHidden/>
          </w:rPr>
          <w:tab/>
        </w:r>
        <w:r w:rsidRPr="006A4B13">
          <w:rPr>
            <w:noProof/>
            <w:webHidden/>
          </w:rPr>
          <w:fldChar w:fldCharType="begin"/>
        </w:r>
        <w:r w:rsidR="00426E88" w:rsidRPr="006A4B13">
          <w:rPr>
            <w:noProof/>
            <w:webHidden/>
          </w:rPr>
          <w:instrText xml:space="preserve"> PAGEREF _Toc45092392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393" w:history="1">
        <w:r w:rsidR="00426E88" w:rsidRPr="006A4B13">
          <w:rPr>
            <w:rStyle w:val="Lienhypertexte"/>
            <w:rFonts w:cs="Times New Roman"/>
            <w:noProof/>
          </w:rPr>
          <w:t>Chap</w:t>
        </w:r>
        <w:r w:rsidR="00D06A01">
          <w:rPr>
            <w:rStyle w:val="Lienhypertexte"/>
            <w:rFonts w:cs="Times New Roman"/>
            <w:noProof/>
          </w:rPr>
          <w:t>ite</w:t>
        </w:r>
        <w:r w:rsidR="00426E88" w:rsidRPr="006A4B13">
          <w:rPr>
            <w:rStyle w:val="Lienhypertexte"/>
            <w:rFonts w:cs="Times New Roman"/>
            <w:noProof/>
          </w:rPr>
          <w:t xml:space="preserve"> 2</w:t>
        </w:r>
        <w:r w:rsidR="00D06A01">
          <w:t xml:space="preserve">- </w:t>
        </w:r>
        <w:r w:rsidR="00DD4465" w:rsidRPr="006A4B13">
          <w:rPr>
            <w:rStyle w:val="Lienhypertexte"/>
            <w:rFonts w:cs="Times New Roman"/>
            <w:noProof/>
          </w:rPr>
          <w:t>Description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_Toc45092393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394" w:history="1">
        <w:r w:rsidR="00426E88" w:rsidRPr="006A4B13">
          <w:rPr>
            <w:rStyle w:val="Lienhypertexte"/>
            <w:rFonts w:cs="Times New Roman"/>
            <w:noProof/>
          </w:rPr>
          <w:t xml:space="preserve">2.1 </w:t>
        </w:r>
        <w:r w:rsidR="00DD4465" w:rsidRPr="006A4B13">
          <w:rPr>
            <w:rStyle w:val="Lienhypertexte"/>
            <w:rFonts w:cs="Times New Roman"/>
            <w:noProof/>
          </w:rPr>
          <w:t>Objectif prévu</w:t>
        </w:r>
        <w:r w:rsidR="00426E88" w:rsidRPr="006A4B13">
          <w:rPr>
            <w:noProof/>
            <w:webHidden/>
          </w:rPr>
          <w:tab/>
        </w:r>
        <w:r w:rsidRPr="006A4B13">
          <w:rPr>
            <w:noProof/>
            <w:webHidden/>
          </w:rPr>
          <w:fldChar w:fldCharType="begin"/>
        </w:r>
        <w:r w:rsidR="00426E88" w:rsidRPr="006A4B13">
          <w:rPr>
            <w:noProof/>
            <w:webHidden/>
          </w:rPr>
          <w:instrText xml:space="preserve"> PAGEREF _Toc45092394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FC2EC2">
      <w:pPr>
        <w:pStyle w:val="TM3"/>
        <w:tabs>
          <w:tab w:val="right" w:leader="dot" w:pos="8296"/>
        </w:tabs>
        <w:rPr>
          <w:rFonts w:cstheme="minorBidi"/>
          <w:iCs w:val="0"/>
          <w:noProof/>
          <w:sz w:val="21"/>
          <w:szCs w:val="22"/>
        </w:rPr>
      </w:pPr>
      <w:hyperlink w:anchor="_Toc45092395" w:history="1">
        <w:r w:rsidR="00426E88" w:rsidRPr="006A4B13">
          <w:rPr>
            <w:rStyle w:val="Lienhypertexte"/>
            <w:noProof/>
          </w:rPr>
          <w:t xml:space="preserve">2.1.1 </w:t>
        </w:r>
        <w:r w:rsidR="00DD4465" w:rsidRPr="006A4B13">
          <w:rPr>
            <w:rStyle w:val="Lienhypertexte"/>
            <w:noProof/>
          </w:rPr>
          <w:t xml:space="preserve">Indications </w:t>
        </w:r>
        <w:r w:rsidR="00D06A01">
          <w:rPr>
            <w:rStyle w:val="Lienhypertexte"/>
            <w:noProof/>
          </w:rPr>
          <w:t>M</w:t>
        </w:r>
        <w:r w:rsidR="00DD4465" w:rsidRPr="006A4B13">
          <w:rPr>
            <w:rStyle w:val="Lienhypertexte"/>
            <w:noProof/>
          </w:rPr>
          <w:t>édicales</w:t>
        </w:r>
        <w:r w:rsidR="00426E88" w:rsidRPr="006A4B13">
          <w:rPr>
            <w:noProof/>
            <w:webHidden/>
          </w:rPr>
          <w:tab/>
        </w:r>
        <w:r w:rsidRPr="006A4B13">
          <w:rPr>
            <w:noProof/>
            <w:webHidden/>
          </w:rPr>
          <w:fldChar w:fldCharType="begin"/>
        </w:r>
        <w:r w:rsidR="00426E88" w:rsidRPr="006A4B13">
          <w:rPr>
            <w:noProof/>
            <w:webHidden/>
          </w:rPr>
          <w:instrText xml:space="preserve"> PAGEREF _Toc45092395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FC2EC2">
      <w:pPr>
        <w:pStyle w:val="TM3"/>
        <w:tabs>
          <w:tab w:val="right" w:leader="dot" w:pos="8296"/>
        </w:tabs>
        <w:rPr>
          <w:rFonts w:cstheme="minorBidi"/>
          <w:iCs w:val="0"/>
          <w:noProof/>
          <w:sz w:val="21"/>
          <w:szCs w:val="22"/>
        </w:rPr>
      </w:pPr>
      <w:hyperlink w:anchor="_Toc45092396" w:history="1">
        <w:r w:rsidR="00426E88" w:rsidRPr="006A4B13">
          <w:rPr>
            <w:rStyle w:val="Lienhypertexte"/>
            <w:noProof/>
          </w:rPr>
          <w:t xml:space="preserve">2.1.2 </w:t>
        </w:r>
        <w:r w:rsidR="00DD4465" w:rsidRPr="006A4B13">
          <w:rPr>
            <w:rStyle w:val="Lienhypertexte"/>
            <w:noProof/>
          </w:rPr>
          <w:t>Contre-indication</w:t>
        </w:r>
        <w:r w:rsidR="00D06A01">
          <w:rPr>
            <w:rStyle w:val="Lienhypertexte"/>
            <w:noProof/>
          </w:rPr>
          <w:t>s</w:t>
        </w:r>
        <w:r w:rsidR="00426E88" w:rsidRPr="006A4B13">
          <w:rPr>
            <w:noProof/>
            <w:webHidden/>
          </w:rPr>
          <w:tab/>
        </w:r>
        <w:r w:rsidRPr="006A4B13">
          <w:rPr>
            <w:noProof/>
            <w:webHidden/>
          </w:rPr>
          <w:fldChar w:fldCharType="begin"/>
        </w:r>
        <w:r w:rsidR="00426E88" w:rsidRPr="006A4B13">
          <w:rPr>
            <w:noProof/>
            <w:webHidden/>
          </w:rPr>
          <w:instrText xml:space="preserve"> PAGEREF _Toc45092396 \h </w:instrText>
        </w:r>
        <w:r w:rsidRPr="006A4B13">
          <w:rPr>
            <w:noProof/>
            <w:webHidden/>
          </w:rPr>
        </w:r>
        <w:r w:rsidRPr="006A4B13">
          <w:rPr>
            <w:noProof/>
            <w:webHidden/>
          </w:rPr>
          <w:fldChar w:fldCharType="separate"/>
        </w:r>
        <w:r w:rsidR="00426E88" w:rsidRPr="006A4B13">
          <w:rPr>
            <w:noProof/>
            <w:webHidden/>
          </w:rPr>
          <w:t>8</w:t>
        </w:r>
        <w:r w:rsidRPr="006A4B13">
          <w:rPr>
            <w:noProof/>
            <w:webHidden/>
          </w:rPr>
          <w:fldChar w:fldCharType="end"/>
        </w:r>
      </w:hyperlink>
    </w:p>
    <w:p w:rsidR="00426E88" w:rsidRPr="006A4B13" w:rsidRDefault="00FC2EC2">
      <w:pPr>
        <w:pStyle w:val="TM3"/>
        <w:tabs>
          <w:tab w:val="right" w:leader="dot" w:pos="8296"/>
        </w:tabs>
        <w:rPr>
          <w:rFonts w:cstheme="minorBidi"/>
          <w:iCs w:val="0"/>
          <w:noProof/>
          <w:sz w:val="21"/>
          <w:szCs w:val="22"/>
        </w:rPr>
      </w:pPr>
      <w:hyperlink w:anchor="_Toc45092397" w:history="1">
        <w:r w:rsidR="00426E88" w:rsidRPr="006A4B13">
          <w:rPr>
            <w:rStyle w:val="Lienhypertexte"/>
            <w:noProof/>
          </w:rPr>
          <w:t xml:space="preserve">2.1.3 </w:t>
        </w:r>
        <w:r w:rsidR="00D06A01">
          <w:rPr>
            <w:rStyle w:val="Lienhypertexte"/>
            <w:noProof/>
          </w:rPr>
          <w:t xml:space="preserve">Type </w:t>
        </w:r>
        <w:r w:rsidR="00DD4465" w:rsidRPr="006A4B13">
          <w:rPr>
            <w:rStyle w:val="Lienhypertexte"/>
            <w:noProof/>
          </w:rPr>
          <w:t>de patients</w:t>
        </w:r>
        <w:r w:rsidR="00426E88" w:rsidRPr="006A4B13">
          <w:rPr>
            <w:noProof/>
            <w:webHidden/>
          </w:rPr>
          <w:tab/>
        </w:r>
        <w:r w:rsidRPr="006A4B13">
          <w:rPr>
            <w:noProof/>
            <w:webHidden/>
          </w:rPr>
          <w:fldChar w:fldCharType="begin"/>
        </w:r>
        <w:r w:rsidR="00426E88" w:rsidRPr="006A4B13">
          <w:rPr>
            <w:noProof/>
            <w:webHidden/>
          </w:rPr>
          <w:instrText xml:space="preserve"> PAGEREF _Toc45092397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FC2EC2">
      <w:pPr>
        <w:pStyle w:val="TM3"/>
        <w:tabs>
          <w:tab w:val="right" w:leader="dot" w:pos="8296"/>
        </w:tabs>
        <w:rPr>
          <w:rFonts w:cstheme="minorBidi"/>
          <w:iCs w:val="0"/>
          <w:noProof/>
          <w:sz w:val="21"/>
          <w:szCs w:val="22"/>
        </w:rPr>
      </w:pPr>
      <w:hyperlink w:anchor="_Toc45092398" w:history="1">
        <w:r w:rsidR="00426E88" w:rsidRPr="006A4B13">
          <w:rPr>
            <w:rStyle w:val="Lienhypertexte"/>
            <w:noProof/>
          </w:rPr>
          <w:t xml:space="preserve">2.1.4 </w:t>
        </w:r>
        <w:r w:rsidR="00D06A01">
          <w:rPr>
            <w:rStyle w:val="Lienhypertexte"/>
            <w:noProof/>
          </w:rPr>
          <w:t>Type d’</w:t>
        </w:r>
        <w:r w:rsidR="00DD4465" w:rsidRPr="006A4B13">
          <w:rPr>
            <w:rStyle w:val="Lienhypertexte"/>
            <w:noProof/>
          </w:rPr>
          <w:t>Utilisateurs</w:t>
        </w:r>
        <w:r w:rsidR="00426E88" w:rsidRPr="006A4B13">
          <w:rPr>
            <w:noProof/>
            <w:webHidden/>
          </w:rPr>
          <w:tab/>
        </w:r>
        <w:r w:rsidRPr="006A4B13">
          <w:rPr>
            <w:noProof/>
            <w:webHidden/>
          </w:rPr>
          <w:fldChar w:fldCharType="begin"/>
        </w:r>
        <w:r w:rsidR="00426E88" w:rsidRPr="006A4B13">
          <w:rPr>
            <w:noProof/>
            <w:webHidden/>
          </w:rPr>
          <w:instrText xml:space="preserve"> PAGEREF _Toc45092398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FC2EC2">
      <w:pPr>
        <w:pStyle w:val="TM3"/>
        <w:tabs>
          <w:tab w:val="right" w:leader="dot" w:pos="8296"/>
        </w:tabs>
        <w:rPr>
          <w:rFonts w:cstheme="minorBidi"/>
          <w:iCs w:val="0"/>
          <w:noProof/>
          <w:sz w:val="21"/>
          <w:szCs w:val="22"/>
        </w:rPr>
      </w:pPr>
      <w:hyperlink w:anchor="_Toc45092399" w:history="1">
        <w:r w:rsidR="00426E88" w:rsidRPr="006A4B13">
          <w:rPr>
            <w:rStyle w:val="Lienhypertexte"/>
            <w:noProof/>
          </w:rPr>
          <w:t xml:space="preserve">2.1.5 </w:t>
        </w:r>
        <w:r w:rsidR="00DD4465" w:rsidRPr="006A4B13">
          <w:rPr>
            <w:rStyle w:val="Lienhypertexte"/>
            <w:noProof/>
          </w:rPr>
          <w:t>Bénéfices cliniques</w:t>
        </w:r>
        <w:r w:rsidR="00426E88" w:rsidRPr="006A4B13">
          <w:rPr>
            <w:noProof/>
            <w:webHidden/>
          </w:rPr>
          <w:tab/>
        </w:r>
        <w:r w:rsidRPr="006A4B13">
          <w:rPr>
            <w:noProof/>
            <w:webHidden/>
          </w:rPr>
          <w:fldChar w:fldCharType="begin"/>
        </w:r>
        <w:r w:rsidR="00426E88" w:rsidRPr="006A4B13">
          <w:rPr>
            <w:noProof/>
            <w:webHidden/>
          </w:rPr>
          <w:instrText xml:space="preserve"> PAGEREF _Toc45092399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00" w:history="1">
        <w:r w:rsidR="00426E88" w:rsidRPr="006A4B13">
          <w:rPr>
            <w:rStyle w:val="Lienhypertexte"/>
            <w:rFonts w:cs="Times New Roman"/>
            <w:noProof/>
          </w:rPr>
          <w:t>2.2</w:t>
        </w:r>
        <w:r w:rsidR="00DD4465" w:rsidRPr="006A4B13">
          <w:rPr>
            <w:rStyle w:val="Lienhypertexte"/>
            <w:rFonts w:cs="Times New Roman"/>
            <w:noProof/>
          </w:rPr>
          <w:t>Risques résiduels et effets secondaires indésirables</w:t>
        </w:r>
        <w:r w:rsidR="00426E88" w:rsidRPr="006A4B13">
          <w:rPr>
            <w:noProof/>
            <w:webHidden/>
          </w:rPr>
          <w:tab/>
        </w:r>
        <w:r w:rsidRPr="006A4B13">
          <w:rPr>
            <w:noProof/>
            <w:webHidden/>
          </w:rPr>
          <w:fldChar w:fldCharType="begin"/>
        </w:r>
        <w:r w:rsidR="00426E88" w:rsidRPr="006A4B13">
          <w:rPr>
            <w:noProof/>
            <w:webHidden/>
          </w:rPr>
          <w:instrText xml:space="preserve"> PAGEREF _Toc45092400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01" w:history="1">
        <w:r w:rsidR="00426E88" w:rsidRPr="006A4B13">
          <w:rPr>
            <w:rStyle w:val="Lienhypertexte"/>
            <w:rFonts w:cs="Times New Roman"/>
            <w:noProof/>
          </w:rPr>
          <w:t xml:space="preserve">2.3 </w:t>
        </w:r>
        <w:r w:rsidR="00DD4465" w:rsidRPr="006A4B13">
          <w:rPr>
            <w:rStyle w:val="Lienhypertexte"/>
            <w:rFonts w:cs="Times New Roman"/>
            <w:noProof/>
          </w:rPr>
          <w:t>Composition structurelle</w:t>
        </w:r>
        <w:r w:rsidR="00426E88" w:rsidRPr="006A4B13">
          <w:rPr>
            <w:noProof/>
            <w:webHidden/>
          </w:rPr>
          <w:tab/>
        </w:r>
        <w:r w:rsidRPr="006A4B13">
          <w:rPr>
            <w:noProof/>
            <w:webHidden/>
          </w:rPr>
          <w:fldChar w:fldCharType="begin"/>
        </w:r>
        <w:r w:rsidR="00426E88" w:rsidRPr="006A4B13">
          <w:rPr>
            <w:noProof/>
            <w:webHidden/>
          </w:rPr>
          <w:instrText xml:space="preserve"> PAGEREF _Toc45092401 \h </w:instrText>
        </w:r>
        <w:r w:rsidRPr="006A4B13">
          <w:rPr>
            <w:noProof/>
            <w:webHidden/>
          </w:rPr>
        </w:r>
        <w:r w:rsidRPr="006A4B13">
          <w:rPr>
            <w:noProof/>
            <w:webHidden/>
          </w:rPr>
          <w:fldChar w:fldCharType="separate"/>
        </w:r>
        <w:r w:rsidR="00426E88" w:rsidRPr="006A4B13">
          <w:rPr>
            <w:noProof/>
            <w:webHidden/>
          </w:rPr>
          <w:t>9</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02" w:history="1">
        <w:r w:rsidR="00426E88" w:rsidRPr="006A4B13">
          <w:rPr>
            <w:rStyle w:val="Lienhypertexte"/>
            <w:rFonts w:cs="Times New Roman"/>
            <w:noProof/>
          </w:rPr>
          <w:t xml:space="preserve">2.4 </w:t>
        </w:r>
        <w:r w:rsidR="00DD4465" w:rsidRPr="006A4B13">
          <w:rPr>
            <w:rStyle w:val="Lienhypertexte"/>
            <w:rFonts w:cs="Times New Roman"/>
            <w:noProof/>
          </w:rPr>
          <w:t>Photo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_Toc45092402 \h </w:instrText>
        </w:r>
        <w:r w:rsidRPr="006A4B13">
          <w:rPr>
            <w:noProof/>
            <w:webHidden/>
          </w:rPr>
        </w:r>
        <w:r w:rsidRPr="006A4B13">
          <w:rPr>
            <w:noProof/>
            <w:webHidden/>
          </w:rPr>
          <w:fldChar w:fldCharType="separate"/>
        </w:r>
        <w:r w:rsidR="00426E88" w:rsidRPr="006A4B13">
          <w:rPr>
            <w:noProof/>
            <w:webHidden/>
          </w:rPr>
          <w:t>10</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03" w:history="1">
        <w:r w:rsidR="00426E88" w:rsidRPr="006A4B13">
          <w:rPr>
            <w:rStyle w:val="Lienhypertexte"/>
            <w:rFonts w:cs="Times New Roman"/>
            <w:noProof/>
          </w:rPr>
          <w:t>2.5</w:t>
        </w:r>
        <w:r w:rsidR="00DD4465" w:rsidRPr="006A4B13">
          <w:rPr>
            <w:rStyle w:val="Lienhypertexte"/>
            <w:rFonts w:cs="Times New Roman"/>
            <w:noProof/>
          </w:rPr>
          <w:t xml:space="preserve"> Écran d'affichage</w:t>
        </w:r>
        <w:r w:rsidR="00426E88" w:rsidRPr="006A4B13">
          <w:rPr>
            <w:noProof/>
            <w:webHidden/>
          </w:rPr>
          <w:tab/>
        </w:r>
        <w:r w:rsidRPr="006A4B13">
          <w:rPr>
            <w:noProof/>
            <w:webHidden/>
          </w:rPr>
          <w:fldChar w:fldCharType="begin"/>
        </w:r>
        <w:r w:rsidR="00426E88" w:rsidRPr="006A4B13">
          <w:rPr>
            <w:noProof/>
            <w:webHidden/>
          </w:rPr>
          <w:instrText xml:space="preserve"> PAGEREF _Toc45092403 \h </w:instrText>
        </w:r>
        <w:r w:rsidRPr="006A4B13">
          <w:rPr>
            <w:noProof/>
            <w:webHidden/>
          </w:rPr>
        </w:r>
        <w:r w:rsidRPr="006A4B13">
          <w:rPr>
            <w:noProof/>
            <w:webHidden/>
          </w:rPr>
          <w:fldChar w:fldCharType="separate"/>
        </w:r>
        <w:r w:rsidR="00426E88" w:rsidRPr="006A4B13">
          <w:rPr>
            <w:noProof/>
            <w:webHidden/>
          </w:rPr>
          <w:t>11</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04" w:history="1">
        <w:r w:rsidR="00426E88" w:rsidRPr="006A4B13">
          <w:rPr>
            <w:rStyle w:val="Lienhypertexte"/>
            <w:rFonts w:cs="Times New Roman"/>
            <w:noProof/>
          </w:rPr>
          <w:t xml:space="preserve">2.6 </w:t>
        </w:r>
        <w:r w:rsidR="00DD4465" w:rsidRPr="006A4B13">
          <w:rPr>
            <w:rStyle w:val="Lienhypertexte"/>
            <w:rFonts w:cs="Times New Roman"/>
            <w:noProof/>
          </w:rPr>
          <w:t>Liste de colisage</w:t>
        </w:r>
        <w:r w:rsidR="00426E88" w:rsidRPr="006A4B13">
          <w:rPr>
            <w:noProof/>
            <w:webHidden/>
          </w:rPr>
          <w:tab/>
        </w:r>
        <w:r w:rsidRPr="006A4B13">
          <w:rPr>
            <w:noProof/>
            <w:webHidden/>
          </w:rPr>
          <w:fldChar w:fldCharType="begin"/>
        </w:r>
        <w:r w:rsidR="00426E88" w:rsidRPr="006A4B13">
          <w:rPr>
            <w:noProof/>
            <w:webHidden/>
          </w:rPr>
          <w:instrText xml:space="preserve"> PAGEREF _Toc45092404 \h </w:instrText>
        </w:r>
        <w:r w:rsidRPr="006A4B13">
          <w:rPr>
            <w:noProof/>
            <w:webHidden/>
          </w:rPr>
        </w:r>
        <w:r w:rsidRPr="006A4B13">
          <w:rPr>
            <w:noProof/>
            <w:webHidden/>
          </w:rPr>
          <w:fldChar w:fldCharType="separate"/>
        </w:r>
        <w:r w:rsidR="00426E88" w:rsidRPr="006A4B13">
          <w:rPr>
            <w:noProof/>
            <w:webHidden/>
          </w:rPr>
          <w:t>11</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05" w:history="1">
        <w:r w:rsidR="00426E88" w:rsidRPr="006A4B13">
          <w:rPr>
            <w:rStyle w:val="Lienhypertexte"/>
            <w:rFonts w:cs="Times New Roman"/>
            <w:noProof/>
          </w:rPr>
          <w:t>Chap</w:t>
        </w:r>
        <w:r w:rsidR="00D06A01">
          <w:rPr>
            <w:rStyle w:val="Lienhypertexte"/>
            <w:rFonts w:cs="Times New Roman"/>
            <w:noProof/>
          </w:rPr>
          <w:t>itre</w:t>
        </w:r>
        <w:r w:rsidR="00426E88" w:rsidRPr="006A4B13">
          <w:rPr>
            <w:rStyle w:val="Lienhypertexte"/>
            <w:rFonts w:cs="Times New Roman"/>
            <w:noProof/>
          </w:rPr>
          <w:t xml:space="preserve"> 3 </w:t>
        </w:r>
        <w:r w:rsidR="00D06A01">
          <w:rPr>
            <w:rStyle w:val="Lienhypertexte"/>
            <w:rFonts w:cs="Times New Roman"/>
            <w:noProof/>
          </w:rPr>
          <w:t>– Avantages du</w:t>
        </w:r>
        <w:r w:rsidR="00DD4465" w:rsidRPr="006A4B13">
          <w:rPr>
            <w:rStyle w:val="Lienhypertexte"/>
            <w:rFonts w:cs="Times New Roman"/>
            <w:noProof/>
          </w:rPr>
          <w:t xml:space="preserve"> thermomètre frontal infrarouge </w:t>
        </w:r>
        <w:r w:rsidR="00D06A01">
          <w:rPr>
            <w:rStyle w:val="Lienhypertexte"/>
            <w:rFonts w:cs="Times New Roman"/>
            <w:noProof/>
          </w:rPr>
          <w:t>sans contact</w:t>
        </w:r>
        <w:r w:rsidR="00426E88" w:rsidRPr="006A4B13">
          <w:rPr>
            <w:noProof/>
            <w:webHidden/>
          </w:rPr>
          <w:tab/>
        </w:r>
        <w:r w:rsidRPr="006A4B13">
          <w:rPr>
            <w:noProof/>
            <w:webHidden/>
          </w:rPr>
          <w:fldChar w:fldCharType="begin"/>
        </w:r>
        <w:r w:rsidR="00426E88" w:rsidRPr="006A4B13">
          <w:rPr>
            <w:noProof/>
            <w:webHidden/>
          </w:rPr>
          <w:instrText xml:space="preserve"> PAGEREF _Toc45092405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06" w:history="1">
        <w:r w:rsidR="00426E88" w:rsidRPr="006A4B13">
          <w:rPr>
            <w:rStyle w:val="Lienhypertexte"/>
            <w:rFonts w:cs="Times New Roman"/>
            <w:noProof/>
          </w:rPr>
          <w:t xml:space="preserve">3.1 </w:t>
        </w:r>
        <w:r w:rsidR="00DD4465" w:rsidRPr="006A4B13">
          <w:rPr>
            <w:rStyle w:val="Lienhypertexte"/>
            <w:rFonts w:cs="Times New Roman"/>
            <w:noProof/>
          </w:rPr>
          <w:t>Rapide</w:t>
        </w:r>
        <w:r w:rsidR="00426E88" w:rsidRPr="006A4B13">
          <w:rPr>
            <w:noProof/>
            <w:webHidden/>
          </w:rPr>
          <w:tab/>
        </w:r>
        <w:r w:rsidRPr="006A4B13">
          <w:rPr>
            <w:noProof/>
            <w:webHidden/>
          </w:rPr>
          <w:fldChar w:fldCharType="begin"/>
        </w:r>
        <w:r w:rsidR="00426E88" w:rsidRPr="006A4B13">
          <w:rPr>
            <w:noProof/>
            <w:webHidden/>
          </w:rPr>
          <w:instrText xml:space="preserve"> PAGEREF _Toc45092406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07" w:history="1">
        <w:r w:rsidR="00426E88" w:rsidRPr="006A4B13">
          <w:rPr>
            <w:rStyle w:val="Lienhypertexte"/>
            <w:rFonts w:cs="Times New Roman"/>
            <w:noProof/>
          </w:rPr>
          <w:t xml:space="preserve">3.2 </w:t>
        </w:r>
        <w:r w:rsidR="00DD4465" w:rsidRPr="006A4B13">
          <w:rPr>
            <w:rStyle w:val="Lienhypertexte"/>
            <w:rFonts w:cs="Times New Roman"/>
            <w:noProof/>
          </w:rPr>
          <w:t>Précis et fiable</w:t>
        </w:r>
        <w:r w:rsidR="00426E88" w:rsidRPr="006A4B13">
          <w:rPr>
            <w:noProof/>
            <w:webHidden/>
          </w:rPr>
          <w:tab/>
        </w:r>
        <w:r w:rsidRPr="006A4B13">
          <w:rPr>
            <w:noProof/>
            <w:webHidden/>
          </w:rPr>
          <w:fldChar w:fldCharType="begin"/>
        </w:r>
        <w:r w:rsidR="00426E88" w:rsidRPr="006A4B13">
          <w:rPr>
            <w:noProof/>
            <w:webHidden/>
          </w:rPr>
          <w:instrText xml:space="preserve"> PAGEREF _Toc45092407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08" w:history="1">
        <w:r w:rsidR="00426E88" w:rsidRPr="006A4B13">
          <w:rPr>
            <w:rStyle w:val="Lienhypertexte"/>
            <w:rFonts w:cs="Times New Roman"/>
            <w:noProof/>
          </w:rPr>
          <w:t xml:space="preserve">3.3 </w:t>
        </w:r>
        <w:r w:rsidR="00DD4465" w:rsidRPr="006A4B13">
          <w:rPr>
            <w:rStyle w:val="Lienhypertexte"/>
            <w:rFonts w:cs="Times New Roman"/>
            <w:noProof/>
          </w:rPr>
          <w:t>Simple et facile à utiliser</w:t>
        </w:r>
        <w:r w:rsidR="00426E88" w:rsidRPr="006A4B13">
          <w:rPr>
            <w:noProof/>
            <w:webHidden/>
          </w:rPr>
          <w:tab/>
        </w:r>
        <w:r w:rsidRPr="006A4B13">
          <w:rPr>
            <w:noProof/>
            <w:webHidden/>
          </w:rPr>
          <w:fldChar w:fldCharType="begin"/>
        </w:r>
        <w:r w:rsidR="00426E88" w:rsidRPr="006A4B13">
          <w:rPr>
            <w:noProof/>
            <w:webHidden/>
          </w:rPr>
          <w:instrText xml:space="preserve"> PAGEREF _Toc45092408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09" w:history="1">
        <w:r w:rsidR="00426E88" w:rsidRPr="006A4B13">
          <w:rPr>
            <w:rStyle w:val="Lienhypertexte"/>
            <w:rFonts w:cs="Times New Roman"/>
            <w:noProof/>
          </w:rPr>
          <w:t xml:space="preserve">3.4 </w:t>
        </w:r>
        <w:r w:rsidR="00D06A01">
          <w:rPr>
            <w:rStyle w:val="Lienhypertexte"/>
            <w:rFonts w:cs="Times New Roman"/>
            <w:noProof/>
          </w:rPr>
          <w:t>H</w:t>
        </w:r>
        <w:r w:rsidR="00DD4465" w:rsidRPr="006A4B13">
          <w:rPr>
            <w:rStyle w:val="Lienhypertexte"/>
            <w:rFonts w:cs="Times New Roman"/>
            <w:noProof/>
          </w:rPr>
          <w:t>ygiénique</w:t>
        </w:r>
        <w:r w:rsidR="00D06A01">
          <w:rPr>
            <w:rStyle w:val="Lienhypertexte"/>
            <w:rFonts w:cs="Times New Roman"/>
            <w:noProof/>
          </w:rPr>
          <w:t xml:space="preserve"> - évite les contaminations</w:t>
        </w:r>
        <w:r w:rsidR="00426E88" w:rsidRPr="006A4B13">
          <w:rPr>
            <w:noProof/>
            <w:webHidden/>
          </w:rPr>
          <w:tab/>
        </w:r>
        <w:r w:rsidRPr="006A4B13">
          <w:rPr>
            <w:noProof/>
            <w:webHidden/>
          </w:rPr>
          <w:fldChar w:fldCharType="begin"/>
        </w:r>
        <w:r w:rsidR="00426E88" w:rsidRPr="006A4B13">
          <w:rPr>
            <w:noProof/>
            <w:webHidden/>
          </w:rPr>
          <w:instrText xml:space="preserve"> PAGEREF _Toc45092409 \h </w:instrText>
        </w:r>
        <w:r w:rsidRPr="006A4B13">
          <w:rPr>
            <w:noProof/>
            <w:webHidden/>
          </w:rPr>
        </w:r>
        <w:r w:rsidRPr="006A4B13">
          <w:rPr>
            <w:noProof/>
            <w:webHidden/>
          </w:rPr>
          <w:fldChar w:fldCharType="separate"/>
        </w:r>
        <w:r w:rsidR="00426E88" w:rsidRPr="006A4B13">
          <w:rPr>
            <w:noProof/>
            <w:webHidden/>
          </w:rPr>
          <w:t>12</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10" w:history="1">
        <w:r w:rsidR="00426E88" w:rsidRPr="006A4B13">
          <w:rPr>
            <w:rStyle w:val="Lienhypertexte"/>
            <w:rFonts w:cs="Times New Roman"/>
            <w:noProof/>
          </w:rPr>
          <w:t>Chap</w:t>
        </w:r>
        <w:r w:rsidR="00D06A01">
          <w:rPr>
            <w:rStyle w:val="Lienhypertexte"/>
            <w:rFonts w:cs="Times New Roman"/>
            <w:noProof/>
          </w:rPr>
          <w:t>itre</w:t>
        </w:r>
        <w:r w:rsidR="00426E88" w:rsidRPr="006A4B13">
          <w:rPr>
            <w:rStyle w:val="Lienhypertexte"/>
            <w:rFonts w:cs="Times New Roman"/>
            <w:noProof/>
          </w:rPr>
          <w:t xml:space="preserve"> 4</w:t>
        </w:r>
        <w:r w:rsidR="00D06A01">
          <w:rPr>
            <w:rStyle w:val="Lienhypertexte"/>
            <w:rFonts w:cs="Times New Roman"/>
            <w:noProof/>
          </w:rPr>
          <w:t>- Démarrage</w:t>
        </w:r>
        <w:r w:rsidR="00DD4465" w:rsidRPr="006A4B13">
          <w:rPr>
            <w:rStyle w:val="Lienhypertexte"/>
            <w:rFonts w:cs="Times New Roman"/>
            <w:noProof/>
          </w:rPr>
          <w:t xml:space="preserve"> et utilisation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_Toc45092410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11" w:history="1">
        <w:r w:rsidR="00426E88" w:rsidRPr="006A4B13">
          <w:rPr>
            <w:rStyle w:val="Lienhypertexte"/>
            <w:rFonts w:cs="Times New Roman"/>
            <w:noProof/>
          </w:rPr>
          <w:t xml:space="preserve">4.1 </w:t>
        </w:r>
        <w:r w:rsidR="00DD4465" w:rsidRPr="006A4B13">
          <w:rPr>
            <w:rStyle w:val="Lienhypertexte"/>
            <w:rFonts w:cs="Times New Roman"/>
            <w:noProof/>
          </w:rPr>
          <w:t>Vérifi</w:t>
        </w:r>
        <w:r w:rsidR="00D06A01">
          <w:rPr>
            <w:rStyle w:val="Lienhypertexte"/>
            <w:rFonts w:cs="Times New Roman"/>
            <w:noProof/>
          </w:rPr>
          <w:t>cation d’usage</w:t>
        </w:r>
        <w:r w:rsidR="00426E88" w:rsidRPr="006A4B13">
          <w:rPr>
            <w:noProof/>
            <w:webHidden/>
          </w:rPr>
          <w:tab/>
        </w:r>
        <w:r w:rsidRPr="006A4B13">
          <w:rPr>
            <w:noProof/>
            <w:webHidden/>
          </w:rPr>
          <w:fldChar w:fldCharType="begin"/>
        </w:r>
        <w:r w:rsidR="00426E88" w:rsidRPr="006A4B13">
          <w:rPr>
            <w:noProof/>
            <w:webHidden/>
          </w:rPr>
          <w:instrText xml:space="preserve"> PAGEREF _Toc45092411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12" w:history="1">
        <w:r w:rsidR="00426E88" w:rsidRPr="006A4B13">
          <w:rPr>
            <w:rStyle w:val="Lienhypertexte"/>
            <w:rFonts w:cs="Times New Roman"/>
            <w:noProof/>
          </w:rPr>
          <w:t>4.2</w:t>
        </w:r>
        <w:r w:rsidR="00DD4465" w:rsidRPr="006A4B13">
          <w:rPr>
            <w:rStyle w:val="Lienhypertexte"/>
            <w:rFonts w:cs="Times New Roman"/>
            <w:noProof/>
          </w:rPr>
          <w:t xml:space="preserve"> Install</w:t>
        </w:r>
        <w:r w:rsidR="00D06A01">
          <w:rPr>
            <w:rStyle w:val="Lienhypertexte"/>
            <w:rFonts w:cs="Times New Roman"/>
            <w:noProof/>
          </w:rPr>
          <w:t>attionet</w:t>
        </w:r>
        <w:r w:rsidR="00DD4465" w:rsidRPr="006A4B13">
          <w:rPr>
            <w:rStyle w:val="Lienhypertexte"/>
            <w:rFonts w:cs="Times New Roman"/>
            <w:noProof/>
          </w:rPr>
          <w:t xml:space="preserve"> remplace</w:t>
        </w:r>
        <w:r w:rsidR="00D06A01">
          <w:rPr>
            <w:rStyle w:val="Lienhypertexte"/>
            <w:rFonts w:cs="Times New Roman"/>
            <w:noProof/>
          </w:rPr>
          <w:t>mentd</w:t>
        </w:r>
        <w:r w:rsidR="00DD4465" w:rsidRPr="006A4B13">
          <w:rPr>
            <w:rStyle w:val="Lienhypertexte"/>
            <w:rFonts w:cs="Times New Roman"/>
            <w:noProof/>
          </w:rPr>
          <w:t>es piles</w:t>
        </w:r>
        <w:r w:rsidR="00426E88" w:rsidRPr="006A4B13">
          <w:rPr>
            <w:noProof/>
            <w:webHidden/>
          </w:rPr>
          <w:tab/>
        </w:r>
        <w:r w:rsidRPr="006A4B13">
          <w:rPr>
            <w:noProof/>
            <w:webHidden/>
          </w:rPr>
          <w:fldChar w:fldCharType="begin"/>
        </w:r>
        <w:r w:rsidR="00426E88" w:rsidRPr="006A4B13">
          <w:rPr>
            <w:noProof/>
            <w:webHidden/>
          </w:rPr>
          <w:instrText xml:space="preserve"> PAGEREF _Toc45092412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13" w:history="1">
        <w:r w:rsidR="00426E88" w:rsidRPr="006A4B13">
          <w:rPr>
            <w:rStyle w:val="Lienhypertexte"/>
            <w:rFonts w:cs="Times New Roman"/>
            <w:noProof/>
          </w:rPr>
          <w:t xml:space="preserve">4.3 </w:t>
        </w:r>
        <w:r w:rsidR="00B927DB" w:rsidRPr="00B927DB">
          <w:rPr>
            <w:rStyle w:val="Lienhypertexte"/>
            <w:rFonts w:cs="Times New Roman"/>
            <w:noProof/>
          </w:rPr>
          <w:t>Démarrage</w:t>
        </w:r>
        <w:r w:rsidR="00426E88" w:rsidRPr="006A4B13">
          <w:rPr>
            <w:noProof/>
            <w:webHidden/>
          </w:rPr>
          <w:tab/>
        </w:r>
        <w:r w:rsidRPr="006A4B13">
          <w:rPr>
            <w:noProof/>
            <w:webHidden/>
          </w:rPr>
          <w:fldChar w:fldCharType="begin"/>
        </w:r>
        <w:r w:rsidR="00426E88" w:rsidRPr="006A4B13">
          <w:rPr>
            <w:noProof/>
            <w:webHidden/>
          </w:rPr>
          <w:instrText xml:space="preserve"> PAGEREF _Toc45092413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14" w:history="1">
        <w:r w:rsidR="00426E88" w:rsidRPr="006A4B13">
          <w:rPr>
            <w:rStyle w:val="Lienhypertexte"/>
            <w:rFonts w:cs="Times New Roman"/>
            <w:noProof/>
          </w:rPr>
          <w:t>4.4 Placement</w:t>
        </w:r>
        <w:r w:rsidR="00426E88" w:rsidRPr="006A4B13">
          <w:rPr>
            <w:noProof/>
            <w:webHidden/>
          </w:rPr>
          <w:tab/>
        </w:r>
        <w:r w:rsidRPr="006A4B13">
          <w:rPr>
            <w:noProof/>
            <w:webHidden/>
          </w:rPr>
          <w:fldChar w:fldCharType="begin"/>
        </w:r>
        <w:r w:rsidR="00426E88" w:rsidRPr="006A4B13">
          <w:rPr>
            <w:noProof/>
            <w:webHidden/>
          </w:rPr>
          <w:instrText xml:space="preserve"> PAGEREF _Toc45092414 \h </w:instrText>
        </w:r>
        <w:r w:rsidRPr="006A4B13">
          <w:rPr>
            <w:noProof/>
            <w:webHidden/>
          </w:rPr>
        </w:r>
        <w:r w:rsidRPr="006A4B13">
          <w:rPr>
            <w:noProof/>
            <w:webHidden/>
          </w:rPr>
          <w:fldChar w:fldCharType="separate"/>
        </w:r>
        <w:r w:rsidR="00426E88" w:rsidRPr="006A4B13">
          <w:rPr>
            <w:noProof/>
            <w:webHidden/>
          </w:rPr>
          <w:t>13</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15" w:history="1">
        <w:r w:rsidR="00426E88" w:rsidRPr="006A4B13">
          <w:rPr>
            <w:rStyle w:val="Lienhypertexte"/>
            <w:rFonts w:cs="Times New Roman"/>
            <w:noProof/>
          </w:rPr>
          <w:t xml:space="preserve">4.5 </w:t>
        </w:r>
        <w:r w:rsidR="00B927DB" w:rsidRPr="00B927DB">
          <w:rPr>
            <w:rStyle w:val="Lienhypertexte"/>
            <w:rFonts w:cs="Times New Roman"/>
            <w:noProof/>
          </w:rPr>
          <w:t>Changement de mode</w:t>
        </w:r>
        <w:r w:rsidR="00426E88" w:rsidRPr="006A4B13">
          <w:rPr>
            <w:noProof/>
            <w:webHidden/>
          </w:rPr>
          <w:tab/>
        </w:r>
        <w:r w:rsidRPr="006A4B13">
          <w:rPr>
            <w:noProof/>
            <w:webHidden/>
          </w:rPr>
          <w:fldChar w:fldCharType="begin"/>
        </w:r>
        <w:r w:rsidR="00426E88" w:rsidRPr="006A4B13">
          <w:rPr>
            <w:noProof/>
            <w:webHidden/>
          </w:rPr>
          <w:instrText xml:space="preserve"> PAGEREF _Toc45092415 \h </w:instrText>
        </w:r>
        <w:r w:rsidRPr="006A4B13">
          <w:rPr>
            <w:noProof/>
            <w:webHidden/>
          </w:rPr>
        </w:r>
        <w:r w:rsidRPr="006A4B13">
          <w:rPr>
            <w:noProof/>
            <w:webHidden/>
          </w:rPr>
          <w:fldChar w:fldCharType="separate"/>
        </w:r>
        <w:r w:rsidR="00426E88" w:rsidRPr="006A4B13">
          <w:rPr>
            <w:noProof/>
            <w:webHidden/>
          </w:rPr>
          <w:t>14</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16" w:history="1">
        <w:r w:rsidR="00426E88" w:rsidRPr="006A4B13">
          <w:rPr>
            <w:rStyle w:val="Lienhypertexte"/>
            <w:rFonts w:cs="Times New Roman"/>
            <w:noProof/>
          </w:rPr>
          <w:t xml:space="preserve">4.6 </w:t>
        </w:r>
        <w:r w:rsidR="00B927DB" w:rsidRPr="00B927DB">
          <w:rPr>
            <w:rStyle w:val="Lienhypertexte"/>
            <w:rFonts w:cs="Times New Roman"/>
            <w:noProof/>
          </w:rPr>
          <w:t>Commutateur d'unité</w:t>
        </w:r>
        <w:r w:rsidR="00D06A01">
          <w:rPr>
            <w:rStyle w:val="Lienhypertexte"/>
            <w:rFonts w:cs="Times New Roman"/>
            <w:noProof/>
          </w:rPr>
          <w:t xml:space="preserve"> de mesure</w:t>
        </w:r>
        <w:r w:rsidR="00426E88" w:rsidRPr="006A4B13">
          <w:rPr>
            <w:noProof/>
            <w:webHidden/>
          </w:rPr>
          <w:tab/>
        </w:r>
        <w:r w:rsidRPr="006A4B13">
          <w:rPr>
            <w:noProof/>
            <w:webHidden/>
          </w:rPr>
          <w:fldChar w:fldCharType="begin"/>
        </w:r>
        <w:r w:rsidR="00426E88" w:rsidRPr="006A4B13">
          <w:rPr>
            <w:noProof/>
            <w:webHidden/>
          </w:rPr>
          <w:instrText xml:space="preserve"> PAGEREF _Toc45092416 \h </w:instrText>
        </w:r>
        <w:r w:rsidRPr="006A4B13">
          <w:rPr>
            <w:noProof/>
            <w:webHidden/>
          </w:rPr>
        </w:r>
        <w:r w:rsidRPr="006A4B13">
          <w:rPr>
            <w:noProof/>
            <w:webHidden/>
          </w:rPr>
          <w:fldChar w:fldCharType="separate"/>
        </w:r>
        <w:r w:rsidR="00426E88" w:rsidRPr="006A4B13">
          <w:rPr>
            <w:noProof/>
            <w:webHidden/>
          </w:rPr>
          <w:t>14</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17" w:history="1">
        <w:r w:rsidR="00426E88" w:rsidRPr="006A4B13">
          <w:rPr>
            <w:rStyle w:val="Lienhypertexte"/>
            <w:rFonts w:cs="Times New Roman"/>
            <w:noProof/>
          </w:rPr>
          <w:t xml:space="preserve">4.7 </w:t>
        </w:r>
        <w:r w:rsidR="00B927DB" w:rsidRPr="00B927DB">
          <w:rPr>
            <w:rStyle w:val="Lienhypertexte"/>
            <w:rFonts w:cs="Times New Roman"/>
            <w:noProof/>
          </w:rPr>
          <w:t>Paramètres du commutateur de son</w:t>
        </w:r>
        <w:r w:rsidR="00426E88" w:rsidRPr="006A4B13">
          <w:rPr>
            <w:noProof/>
            <w:webHidden/>
          </w:rPr>
          <w:tab/>
        </w:r>
        <w:r w:rsidRPr="006A4B13">
          <w:rPr>
            <w:noProof/>
            <w:webHidden/>
          </w:rPr>
          <w:fldChar w:fldCharType="begin"/>
        </w:r>
        <w:r w:rsidR="00426E88" w:rsidRPr="006A4B13">
          <w:rPr>
            <w:noProof/>
            <w:webHidden/>
          </w:rPr>
          <w:instrText xml:space="preserve"> PAGEREF _Toc45092417 \h </w:instrText>
        </w:r>
        <w:r w:rsidRPr="006A4B13">
          <w:rPr>
            <w:noProof/>
            <w:webHidden/>
          </w:rPr>
        </w:r>
        <w:r w:rsidRPr="006A4B13">
          <w:rPr>
            <w:noProof/>
            <w:webHidden/>
          </w:rPr>
          <w:fldChar w:fldCharType="separate"/>
        </w:r>
        <w:r w:rsidR="00426E88" w:rsidRPr="006A4B13">
          <w:rPr>
            <w:noProof/>
            <w:webHidden/>
          </w:rPr>
          <w:t>14</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18" w:history="1">
        <w:r w:rsidR="00426E88" w:rsidRPr="006A4B13">
          <w:rPr>
            <w:rStyle w:val="Lienhypertexte"/>
            <w:rFonts w:cs="Times New Roman"/>
            <w:noProof/>
          </w:rPr>
          <w:t xml:space="preserve">4.8 </w:t>
        </w:r>
        <w:r w:rsidR="00B927DB" w:rsidRPr="00B927DB">
          <w:rPr>
            <w:rStyle w:val="Lienhypertexte"/>
            <w:rFonts w:cs="Times New Roman"/>
            <w:noProof/>
          </w:rPr>
          <w:t>Mesure de la température corporelle</w:t>
        </w:r>
        <w:r w:rsidR="00426E88" w:rsidRPr="006A4B13">
          <w:rPr>
            <w:noProof/>
            <w:webHidden/>
          </w:rPr>
          <w:tab/>
        </w:r>
        <w:r w:rsidRPr="006A4B13">
          <w:rPr>
            <w:noProof/>
            <w:webHidden/>
          </w:rPr>
          <w:fldChar w:fldCharType="begin"/>
        </w:r>
        <w:r w:rsidR="00426E88" w:rsidRPr="006A4B13">
          <w:rPr>
            <w:noProof/>
            <w:webHidden/>
          </w:rPr>
          <w:instrText xml:space="preserve"> PAGEREF _Toc45092418 \h </w:instrText>
        </w:r>
        <w:r w:rsidRPr="006A4B13">
          <w:rPr>
            <w:noProof/>
            <w:webHidden/>
          </w:rPr>
        </w:r>
        <w:r w:rsidRPr="006A4B13">
          <w:rPr>
            <w:noProof/>
            <w:webHidden/>
          </w:rPr>
          <w:fldChar w:fldCharType="separate"/>
        </w:r>
        <w:r w:rsidR="00426E88" w:rsidRPr="006A4B13">
          <w:rPr>
            <w:noProof/>
            <w:webHidden/>
          </w:rPr>
          <w:t>15</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19" w:history="1">
        <w:r w:rsidR="00426E88" w:rsidRPr="006A4B13">
          <w:rPr>
            <w:rStyle w:val="Lienhypertexte"/>
            <w:rFonts w:cs="Times New Roman"/>
            <w:noProof/>
          </w:rPr>
          <w:t xml:space="preserve">4.9 </w:t>
        </w:r>
        <w:r w:rsidR="00B927DB" w:rsidRPr="00B927DB">
          <w:rPr>
            <w:rStyle w:val="Lienhypertexte"/>
            <w:rFonts w:cs="Times New Roman"/>
            <w:noProof/>
          </w:rPr>
          <w:t xml:space="preserve">Mesure de la température </w:t>
        </w:r>
        <w:r w:rsidR="00D06A01">
          <w:rPr>
            <w:rStyle w:val="Lienhypertexte"/>
            <w:rFonts w:cs="Times New Roman"/>
            <w:noProof/>
          </w:rPr>
          <w:t xml:space="preserve">ambiante et des </w:t>
        </w:r>
        <w:r w:rsidR="00B927DB" w:rsidRPr="00B927DB">
          <w:rPr>
            <w:rStyle w:val="Lienhypertexte"/>
            <w:rFonts w:cs="Times New Roman"/>
            <w:noProof/>
          </w:rPr>
          <w:t>objet</w:t>
        </w:r>
        <w:r w:rsidR="00D06A01">
          <w:rPr>
            <w:rStyle w:val="Lienhypertexte"/>
            <w:rFonts w:cs="Times New Roman"/>
            <w:noProof/>
          </w:rPr>
          <w:t>s</w:t>
        </w:r>
        <w:r w:rsidR="00426E88" w:rsidRPr="006A4B13">
          <w:rPr>
            <w:noProof/>
            <w:webHidden/>
          </w:rPr>
          <w:tab/>
        </w:r>
        <w:r w:rsidRPr="006A4B13">
          <w:rPr>
            <w:noProof/>
            <w:webHidden/>
          </w:rPr>
          <w:fldChar w:fldCharType="begin"/>
        </w:r>
        <w:r w:rsidR="00426E88" w:rsidRPr="006A4B13">
          <w:rPr>
            <w:noProof/>
            <w:webHidden/>
          </w:rPr>
          <w:instrText xml:space="preserve"> PAGEREF _Toc45092419 \h </w:instrText>
        </w:r>
        <w:r w:rsidRPr="006A4B13">
          <w:rPr>
            <w:noProof/>
            <w:webHidden/>
          </w:rPr>
        </w:r>
        <w:r w:rsidRPr="006A4B13">
          <w:rPr>
            <w:noProof/>
            <w:webHidden/>
          </w:rPr>
          <w:fldChar w:fldCharType="separate"/>
        </w:r>
        <w:r w:rsidR="00426E88" w:rsidRPr="006A4B13">
          <w:rPr>
            <w:noProof/>
            <w:webHidden/>
          </w:rPr>
          <w:t>15</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20" w:history="1">
        <w:r w:rsidR="00426E88" w:rsidRPr="006A4B13">
          <w:rPr>
            <w:rStyle w:val="Lienhypertexte"/>
            <w:rFonts w:cs="Times New Roman"/>
            <w:noProof/>
          </w:rPr>
          <w:t xml:space="preserve">4.10 </w:t>
        </w:r>
        <w:r w:rsidR="00D06A01">
          <w:rPr>
            <w:rStyle w:val="Lienhypertexte"/>
            <w:rFonts w:cs="Times New Roman"/>
            <w:noProof/>
          </w:rPr>
          <w:t>Utilisation de la</w:t>
        </w:r>
        <w:r w:rsidR="00B927DB" w:rsidRPr="00B927DB">
          <w:rPr>
            <w:rStyle w:val="Lienhypertexte"/>
            <w:rFonts w:cs="Times New Roman"/>
            <w:noProof/>
          </w:rPr>
          <w:t xml:space="preserve"> mémoire</w:t>
        </w:r>
        <w:r w:rsidR="00426E88" w:rsidRPr="006A4B13">
          <w:rPr>
            <w:noProof/>
            <w:webHidden/>
          </w:rPr>
          <w:tab/>
        </w:r>
        <w:r w:rsidRPr="006A4B13">
          <w:rPr>
            <w:noProof/>
            <w:webHidden/>
          </w:rPr>
          <w:fldChar w:fldCharType="begin"/>
        </w:r>
        <w:r w:rsidR="00426E88" w:rsidRPr="006A4B13">
          <w:rPr>
            <w:noProof/>
            <w:webHidden/>
          </w:rPr>
          <w:instrText xml:space="preserve"> PAGEREF _Toc45092420 \h </w:instrText>
        </w:r>
        <w:r w:rsidRPr="006A4B13">
          <w:rPr>
            <w:noProof/>
            <w:webHidden/>
          </w:rPr>
        </w:r>
        <w:r w:rsidRPr="006A4B13">
          <w:rPr>
            <w:noProof/>
            <w:webHidden/>
          </w:rPr>
          <w:fldChar w:fldCharType="separate"/>
        </w:r>
        <w:r w:rsidR="00426E88" w:rsidRPr="006A4B13">
          <w:rPr>
            <w:noProof/>
            <w:webHidden/>
          </w:rPr>
          <w:t>15</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21" w:history="1">
        <w:r w:rsidR="00426E88" w:rsidRPr="006A4B13">
          <w:rPr>
            <w:rStyle w:val="Lienhypertexte"/>
            <w:rFonts w:cs="Times New Roman"/>
            <w:noProof/>
          </w:rPr>
          <w:t xml:space="preserve">4.11 </w:t>
        </w:r>
        <w:r w:rsidR="00B927DB" w:rsidRPr="00B927DB">
          <w:rPr>
            <w:rStyle w:val="Lienhypertexte"/>
            <w:rFonts w:cs="Times New Roman"/>
            <w:noProof/>
          </w:rPr>
          <w:t>Suppression de la mémoire</w:t>
        </w:r>
        <w:r w:rsidR="00426E88" w:rsidRPr="006A4B13">
          <w:rPr>
            <w:noProof/>
            <w:webHidden/>
          </w:rPr>
          <w:tab/>
        </w:r>
        <w:r w:rsidRPr="006A4B13">
          <w:rPr>
            <w:noProof/>
            <w:webHidden/>
          </w:rPr>
          <w:fldChar w:fldCharType="begin"/>
        </w:r>
        <w:r w:rsidR="00426E88" w:rsidRPr="006A4B13">
          <w:rPr>
            <w:noProof/>
            <w:webHidden/>
          </w:rPr>
          <w:instrText xml:space="preserve"> PAGEREF _Toc45092421 \h </w:instrText>
        </w:r>
        <w:r w:rsidRPr="006A4B13">
          <w:rPr>
            <w:noProof/>
            <w:webHidden/>
          </w:rPr>
        </w:r>
        <w:r w:rsidRPr="006A4B13">
          <w:rPr>
            <w:noProof/>
            <w:webHidden/>
          </w:rPr>
          <w:fldChar w:fldCharType="separate"/>
        </w:r>
        <w:r w:rsidR="00426E88" w:rsidRPr="006A4B13">
          <w:rPr>
            <w:noProof/>
            <w:webHidden/>
          </w:rPr>
          <w:t>16</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22" w:history="1">
        <w:r w:rsidR="00426E88" w:rsidRPr="006A4B13">
          <w:rPr>
            <w:rStyle w:val="Lienhypertexte"/>
            <w:rFonts w:cs="Times New Roman"/>
            <w:noProof/>
          </w:rPr>
          <w:t xml:space="preserve">4.12 </w:t>
        </w:r>
        <w:r w:rsidR="00B927DB" w:rsidRPr="00B927DB">
          <w:rPr>
            <w:rStyle w:val="Lienhypertexte"/>
            <w:rFonts w:cs="Times New Roman"/>
            <w:noProof/>
          </w:rPr>
          <w:t>Indicateur de batterie faible</w:t>
        </w:r>
        <w:r w:rsidR="00426E88" w:rsidRPr="006A4B13">
          <w:rPr>
            <w:noProof/>
            <w:webHidden/>
          </w:rPr>
          <w:tab/>
        </w:r>
        <w:r w:rsidRPr="006A4B13">
          <w:rPr>
            <w:noProof/>
            <w:webHidden/>
          </w:rPr>
          <w:fldChar w:fldCharType="begin"/>
        </w:r>
        <w:r w:rsidR="00426E88" w:rsidRPr="006A4B13">
          <w:rPr>
            <w:noProof/>
            <w:webHidden/>
          </w:rPr>
          <w:instrText xml:space="preserve"> PAGEREF _Toc45092422 \h </w:instrText>
        </w:r>
        <w:r w:rsidRPr="006A4B13">
          <w:rPr>
            <w:noProof/>
            <w:webHidden/>
          </w:rPr>
        </w:r>
        <w:r w:rsidRPr="006A4B13">
          <w:rPr>
            <w:noProof/>
            <w:webHidden/>
          </w:rPr>
          <w:fldChar w:fldCharType="separate"/>
        </w:r>
        <w:r w:rsidR="00426E88" w:rsidRPr="006A4B13">
          <w:rPr>
            <w:noProof/>
            <w:webHidden/>
          </w:rPr>
          <w:t>16</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23" w:history="1">
        <w:r w:rsidR="00426E88" w:rsidRPr="006A4B13">
          <w:rPr>
            <w:rStyle w:val="Lienhypertexte"/>
            <w:rFonts w:cs="Times New Roman"/>
            <w:noProof/>
          </w:rPr>
          <w:t xml:space="preserve">4.13 </w:t>
        </w:r>
        <w:r w:rsidR="00D06A01">
          <w:rPr>
            <w:rStyle w:val="Lienhypertexte"/>
            <w:rFonts w:cs="Times New Roman"/>
            <w:noProof/>
          </w:rPr>
          <w:t>Arrêt</w:t>
        </w:r>
        <w:r w:rsidR="00426E88" w:rsidRPr="006A4B13">
          <w:rPr>
            <w:noProof/>
            <w:webHidden/>
          </w:rPr>
          <w:tab/>
        </w:r>
        <w:r w:rsidRPr="006A4B13">
          <w:rPr>
            <w:noProof/>
            <w:webHidden/>
          </w:rPr>
          <w:fldChar w:fldCharType="begin"/>
        </w:r>
        <w:r w:rsidR="00426E88" w:rsidRPr="006A4B13">
          <w:rPr>
            <w:noProof/>
            <w:webHidden/>
          </w:rPr>
          <w:instrText xml:space="preserve"> PAGEREF _Toc45092423 \h </w:instrText>
        </w:r>
        <w:r w:rsidRPr="006A4B13">
          <w:rPr>
            <w:noProof/>
            <w:webHidden/>
          </w:rPr>
        </w:r>
        <w:r w:rsidRPr="006A4B13">
          <w:rPr>
            <w:noProof/>
            <w:webHidden/>
          </w:rPr>
          <w:fldChar w:fldCharType="separate"/>
        </w:r>
        <w:r w:rsidR="00426E88" w:rsidRPr="006A4B13">
          <w:rPr>
            <w:noProof/>
            <w:webHidden/>
          </w:rPr>
          <w:t>16</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24" w:history="1">
        <w:r w:rsidR="00426E88" w:rsidRPr="006A4B13">
          <w:rPr>
            <w:rStyle w:val="Lienhypertexte"/>
            <w:rFonts w:cs="Times New Roman"/>
            <w:noProof/>
          </w:rPr>
          <w:t>Chap</w:t>
        </w:r>
        <w:r w:rsidR="00D06A01">
          <w:rPr>
            <w:rStyle w:val="Lienhypertexte"/>
            <w:rFonts w:cs="Times New Roman"/>
            <w:noProof/>
          </w:rPr>
          <w:t>itre</w:t>
        </w:r>
        <w:r w:rsidR="00426E88" w:rsidRPr="006A4B13">
          <w:rPr>
            <w:rStyle w:val="Lienhypertexte"/>
            <w:rFonts w:cs="Times New Roman"/>
            <w:noProof/>
          </w:rPr>
          <w:t xml:space="preserve"> 5 </w:t>
        </w:r>
        <w:r w:rsidR="00D06A01">
          <w:rPr>
            <w:rStyle w:val="Lienhypertexte"/>
            <w:rFonts w:cs="Times New Roman"/>
            <w:noProof/>
          </w:rPr>
          <w:t xml:space="preserve">- </w:t>
        </w:r>
        <w:r w:rsidR="00B927DB" w:rsidRPr="00B927DB">
          <w:rPr>
            <w:rStyle w:val="Lienhypertexte"/>
            <w:rFonts w:cs="Times New Roman"/>
            <w:noProof/>
          </w:rPr>
          <w:t>Instructions pour une utilisation en toute sécurité</w:t>
        </w:r>
        <w:r w:rsidR="00426E88" w:rsidRPr="006A4B13">
          <w:rPr>
            <w:noProof/>
            <w:webHidden/>
          </w:rPr>
          <w:tab/>
        </w:r>
        <w:r w:rsidRPr="006A4B13">
          <w:rPr>
            <w:noProof/>
            <w:webHidden/>
          </w:rPr>
          <w:fldChar w:fldCharType="begin"/>
        </w:r>
        <w:r w:rsidR="00426E88" w:rsidRPr="006A4B13">
          <w:rPr>
            <w:noProof/>
            <w:webHidden/>
          </w:rPr>
          <w:instrText xml:space="preserve"> PAGEREF _Toc45092424 \h </w:instrText>
        </w:r>
        <w:r w:rsidRPr="006A4B13">
          <w:rPr>
            <w:noProof/>
            <w:webHidden/>
          </w:rPr>
        </w:r>
        <w:r w:rsidRPr="006A4B13">
          <w:rPr>
            <w:noProof/>
            <w:webHidden/>
          </w:rPr>
          <w:fldChar w:fldCharType="separate"/>
        </w:r>
        <w:r w:rsidR="00426E88" w:rsidRPr="006A4B13">
          <w:rPr>
            <w:noProof/>
            <w:webHidden/>
          </w:rPr>
          <w:t>17</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25" w:history="1">
        <w:r w:rsidR="00426E88" w:rsidRPr="006A4B13">
          <w:rPr>
            <w:rStyle w:val="Lienhypertexte"/>
            <w:rFonts w:cs="Times New Roman"/>
            <w:noProof/>
          </w:rPr>
          <w:t>Chap</w:t>
        </w:r>
        <w:r w:rsidR="003D3050">
          <w:rPr>
            <w:rStyle w:val="Lienhypertexte"/>
            <w:rFonts w:cs="Times New Roman"/>
            <w:noProof/>
          </w:rPr>
          <w:t>itre</w:t>
        </w:r>
        <w:r w:rsidR="00426E88" w:rsidRPr="006A4B13">
          <w:rPr>
            <w:rStyle w:val="Lienhypertexte"/>
            <w:rFonts w:cs="Times New Roman"/>
            <w:noProof/>
          </w:rPr>
          <w:t xml:space="preserve"> 6</w:t>
        </w:r>
        <w:r w:rsidR="003D3050">
          <w:rPr>
            <w:rStyle w:val="Lienhypertexte"/>
            <w:rFonts w:cs="Times New Roman"/>
            <w:noProof/>
          </w:rPr>
          <w:t xml:space="preserve">- </w:t>
        </w:r>
        <w:r w:rsidR="00B927DB" w:rsidRPr="00B927DB">
          <w:rPr>
            <w:rStyle w:val="Lienhypertexte"/>
            <w:rFonts w:cs="Times New Roman" w:hint="eastAsia"/>
            <w:noProof/>
          </w:rPr>
          <w:t>É</w:t>
        </w:r>
        <w:r w:rsidR="00B927DB" w:rsidRPr="00B927DB">
          <w:rPr>
            <w:rStyle w:val="Lienhypertexte"/>
            <w:rFonts w:cs="Times New Roman"/>
            <w:noProof/>
          </w:rPr>
          <w:t>talonnage</w:t>
        </w:r>
        <w:r w:rsidR="00426E88" w:rsidRPr="006A4B13">
          <w:rPr>
            <w:noProof/>
            <w:webHidden/>
          </w:rPr>
          <w:tab/>
        </w:r>
        <w:r w:rsidRPr="006A4B13">
          <w:rPr>
            <w:noProof/>
            <w:webHidden/>
          </w:rPr>
          <w:fldChar w:fldCharType="begin"/>
        </w:r>
        <w:r w:rsidR="00426E88" w:rsidRPr="006A4B13">
          <w:rPr>
            <w:noProof/>
            <w:webHidden/>
          </w:rPr>
          <w:instrText xml:space="preserve"> PAGEREF _Toc45092425 \h </w:instrText>
        </w:r>
        <w:r w:rsidRPr="006A4B13">
          <w:rPr>
            <w:noProof/>
            <w:webHidden/>
          </w:rPr>
        </w:r>
        <w:r w:rsidRPr="006A4B13">
          <w:rPr>
            <w:noProof/>
            <w:webHidden/>
          </w:rPr>
          <w:fldChar w:fldCharType="separate"/>
        </w:r>
        <w:r w:rsidR="00426E88" w:rsidRPr="006A4B13">
          <w:rPr>
            <w:noProof/>
            <w:webHidden/>
          </w:rPr>
          <w:t>18</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26" w:history="1">
        <w:r w:rsidR="00426E88" w:rsidRPr="006A4B13">
          <w:rPr>
            <w:rStyle w:val="Lienhypertexte"/>
            <w:rFonts w:cs="Times New Roman"/>
            <w:noProof/>
          </w:rPr>
          <w:t>Chap</w:t>
        </w:r>
        <w:r w:rsidR="003D3050">
          <w:rPr>
            <w:rStyle w:val="Lienhypertexte"/>
            <w:rFonts w:cs="Times New Roman"/>
            <w:noProof/>
          </w:rPr>
          <w:t>itre</w:t>
        </w:r>
        <w:r w:rsidR="00426E88" w:rsidRPr="006A4B13">
          <w:rPr>
            <w:rStyle w:val="Lienhypertexte"/>
            <w:rFonts w:cs="Times New Roman"/>
            <w:noProof/>
          </w:rPr>
          <w:t xml:space="preserve"> 7 </w:t>
        </w:r>
        <w:r w:rsidR="003D3050">
          <w:rPr>
            <w:rStyle w:val="Lienhypertexte"/>
            <w:rFonts w:cs="Times New Roman"/>
            <w:noProof/>
          </w:rPr>
          <w:t xml:space="preserve">- </w:t>
        </w:r>
        <w:r w:rsidR="00B927DB" w:rsidRPr="00B927DB">
          <w:rPr>
            <w:rStyle w:val="Lienhypertexte"/>
            <w:rFonts w:cs="Times New Roman"/>
            <w:noProof/>
          </w:rPr>
          <w:t>Dépannage</w:t>
        </w:r>
        <w:r w:rsidR="00426E88" w:rsidRPr="006A4B13">
          <w:rPr>
            <w:noProof/>
            <w:webHidden/>
          </w:rPr>
          <w:tab/>
        </w:r>
        <w:r w:rsidRPr="006A4B13">
          <w:rPr>
            <w:noProof/>
            <w:webHidden/>
          </w:rPr>
          <w:fldChar w:fldCharType="begin"/>
        </w:r>
        <w:r w:rsidR="00426E88" w:rsidRPr="006A4B13">
          <w:rPr>
            <w:noProof/>
            <w:webHidden/>
          </w:rPr>
          <w:instrText xml:space="preserve"> PAGEREF _Toc45092426 \h </w:instrText>
        </w:r>
        <w:r w:rsidRPr="006A4B13">
          <w:rPr>
            <w:noProof/>
            <w:webHidden/>
          </w:rPr>
        </w:r>
        <w:r w:rsidRPr="006A4B13">
          <w:rPr>
            <w:noProof/>
            <w:webHidden/>
          </w:rPr>
          <w:fldChar w:fldCharType="separate"/>
        </w:r>
        <w:r w:rsidR="00426E88" w:rsidRPr="006A4B13">
          <w:rPr>
            <w:noProof/>
            <w:webHidden/>
          </w:rPr>
          <w:t>19</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27" w:history="1">
        <w:r w:rsidR="00426E88" w:rsidRPr="006A4B13">
          <w:rPr>
            <w:rStyle w:val="Lienhypertexte"/>
            <w:rFonts w:cs="Times New Roman"/>
            <w:noProof/>
          </w:rPr>
          <w:t xml:space="preserve">7.1 </w:t>
        </w:r>
        <w:r w:rsidR="00B927DB" w:rsidRPr="00B927DB">
          <w:rPr>
            <w:rStyle w:val="Lienhypertexte"/>
            <w:rFonts w:cs="Times New Roman"/>
            <w:noProof/>
          </w:rPr>
          <w:t>La température mesurée est trop élevée</w:t>
        </w:r>
        <w:r w:rsidR="00426E88" w:rsidRPr="006A4B13">
          <w:rPr>
            <w:noProof/>
            <w:webHidden/>
          </w:rPr>
          <w:tab/>
        </w:r>
        <w:r w:rsidRPr="006A4B13">
          <w:rPr>
            <w:noProof/>
            <w:webHidden/>
          </w:rPr>
          <w:fldChar w:fldCharType="begin"/>
        </w:r>
        <w:r w:rsidR="00426E88" w:rsidRPr="006A4B13">
          <w:rPr>
            <w:noProof/>
            <w:webHidden/>
          </w:rPr>
          <w:instrText xml:space="preserve"> PAGEREF _Toc45092427 \h </w:instrText>
        </w:r>
        <w:r w:rsidRPr="006A4B13">
          <w:rPr>
            <w:noProof/>
            <w:webHidden/>
          </w:rPr>
        </w:r>
        <w:r w:rsidRPr="006A4B13">
          <w:rPr>
            <w:noProof/>
            <w:webHidden/>
          </w:rPr>
          <w:fldChar w:fldCharType="separate"/>
        </w:r>
        <w:r w:rsidR="00426E88" w:rsidRPr="006A4B13">
          <w:rPr>
            <w:noProof/>
            <w:webHidden/>
          </w:rPr>
          <w:t>19</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28" w:history="1">
        <w:r w:rsidR="00426E88" w:rsidRPr="006A4B13">
          <w:rPr>
            <w:rStyle w:val="Lienhypertexte"/>
            <w:rFonts w:cs="Times New Roman"/>
            <w:noProof/>
          </w:rPr>
          <w:t xml:space="preserve">7.2 </w:t>
        </w:r>
        <w:r w:rsidR="00B927DB" w:rsidRPr="00B927DB">
          <w:rPr>
            <w:rStyle w:val="Lienhypertexte"/>
            <w:rFonts w:cs="Times New Roman"/>
            <w:noProof/>
          </w:rPr>
          <w:t>La température mesurée est trop basse</w:t>
        </w:r>
        <w:r w:rsidR="00426E88" w:rsidRPr="006A4B13">
          <w:rPr>
            <w:noProof/>
            <w:webHidden/>
          </w:rPr>
          <w:tab/>
        </w:r>
        <w:r w:rsidRPr="006A4B13">
          <w:rPr>
            <w:noProof/>
            <w:webHidden/>
          </w:rPr>
          <w:fldChar w:fldCharType="begin"/>
        </w:r>
        <w:r w:rsidR="00426E88" w:rsidRPr="006A4B13">
          <w:rPr>
            <w:noProof/>
            <w:webHidden/>
          </w:rPr>
          <w:instrText xml:space="preserve"> PAGEREF _Toc45092428 \h </w:instrText>
        </w:r>
        <w:r w:rsidRPr="006A4B13">
          <w:rPr>
            <w:noProof/>
            <w:webHidden/>
          </w:rPr>
        </w:r>
        <w:r w:rsidRPr="006A4B13">
          <w:rPr>
            <w:noProof/>
            <w:webHidden/>
          </w:rPr>
          <w:fldChar w:fldCharType="separate"/>
        </w:r>
        <w:r w:rsidR="00426E88" w:rsidRPr="006A4B13">
          <w:rPr>
            <w:noProof/>
            <w:webHidden/>
          </w:rPr>
          <w:t>19</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29" w:history="1">
        <w:r w:rsidR="00426E88" w:rsidRPr="006A4B13">
          <w:rPr>
            <w:rStyle w:val="Lienhypertexte"/>
            <w:rFonts w:cs="Times New Roman"/>
            <w:noProof/>
          </w:rPr>
          <w:t xml:space="preserve">7.3 </w:t>
        </w:r>
        <w:r w:rsidR="00B927DB" w:rsidRPr="00B927DB">
          <w:rPr>
            <w:rStyle w:val="Lienhypertexte"/>
            <w:rFonts w:cs="Times New Roman"/>
            <w:noProof/>
          </w:rPr>
          <w:t xml:space="preserve">La température </w:t>
        </w:r>
        <w:r w:rsidR="003D3050">
          <w:rPr>
            <w:rStyle w:val="Lienhypertexte"/>
            <w:rFonts w:cs="Times New Roman"/>
            <w:noProof/>
          </w:rPr>
          <w:t>mesurée</w:t>
        </w:r>
        <w:r w:rsidR="00B927DB" w:rsidRPr="00B927DB">
          <w:rPr>
            <w:rStyle w:val="Lienhypertexte"/>
            <w:rFonts w:cs="Times New Roman"/>
            <w:noProof/>
          </w:rPr>
          <w:t xml:space="preserve"> est hors plage</w:t>
        </w:r>
        <w:r w:rsidR="00426E88" w:rsidRPr="006A4B13">
          <w:rPr>
            <w:noProof/>
            <w:webHidden/>
          </w:rPr>
          <w:tab/>
        </w:r>
        <w:r w:rsidRPr="006A4B13">
          <w:rPr>
            <w:noProof/>
            <w:webHidden/>
          </w:rPr>
          <w:fldChar w:fldCharType="begin"/>
        </w:r>
        <w:r w:rsidR="00426E88" w:rsidRPr="006A4B13">
          <w:rPr>
            <w:noProof/>
            <w:webHidden/>
          </w:rPr>
          <w:instrText xml:space="preserve"> PAGEREF _Toc45092429 \h </w:instrText>
        </w:r>
        <w:r w:rsidRPr="006A4B13">
          <w:rPr>
            <w:noProof/>
            <w:webHidden/>
          </w:rPr>
        </w:r>
        <w:r w:rsidRPr="006A4B13">
          <w:rPr>
            <w:noProof/>
            <w:webHidden/>
          </w:rPr>
          <w:fldChar w:fldCharType="separate"/>
        </w:r>
        <w:r w:rsidR="00426E88" w:rsidRPr="006A4B13">
          <w:rPr>
            <w:noProof/>
            <w:webHidden/>
          </w:rPr>
          <w:t>19</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30" w:history="1">
        <w:r w:rsidR="00426E88" w:rsidRPr="006A4B13">
          <w:rPr>
            <w:rStyle w:val="Lienhypertexte"/>
            <w:rFonts w:cs="Times New Roman"/>
            <w:noProof/>
          </w:rPr>
          <w:t xml:space="preserve">7.4 </w:t>
        </w:r>
        <w:r w:rsidR="00B927DB" w:rsidRPr="00B927DB">
          <w:rPr>
            <w:rStyle w:val="Lienhypertexte"/>
            <w:rFonts w:cs="Times New Roman"/>
            <w:noProof/>
          </w:rPr>
          <w:t>Autres messages d'erreur</w:t>
        </w:r>
        <w:r w:rsidR="00426E88" w:rsidRPr="006A4B13">
          <w:rPr>
            <w:noProof/>
            <w:webHidden/>
          </w:rPr>
          <w:tab/>
        </w:r>
        <w:r w:rsidRPr="006A4B13">
          <w:rPr>
            <w:noProof/>
            <w:webHidden/>
          </w:rPr>
          <w:fldChar w:fldCharType="begin"/>
        </w:r>
        <w:r w:rsidR="00426E88" w:rsidRPr="006A4B13">
          <w:rPr>
            <w:noProof/>
            <w:webHidden/>
          </w:rPr>
          <w:instrText xml:space="preserve"> PAGEREF _Toc45092430 \h </w:instrText>
        </w:r>
        <w:r w:rsidRPr="006A4B13">
          <w:rPr>
            <w:noProof/>
            <w:webHidden/>
          </w:rPr>
        </w:r>
        <w:r w:rsidRPr="006A4B13">
          <w:rPr>
            <w:noProof/>
            <w:webHidden/>
          </w:rPr>
          <w:fldChar w:fldCharType="separate"/>
        </w:r>
        <w:r w:rsidR="00426E88" w:rsidRPr="006A4B13">
          <w:rPr>
            <w:noProof/>
            <w:webHidden/>
          </w:rPr>
          <w:t>20</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31" w:history="1">
        <w:r w:rsidR="00426E88" w:rsidRPr="006A4B13">
          <w:rPr>
            <w:rStyle w:val="Lienhypertexte"/>
            <w:rFonts w:cs="Times New Roman"/>
            <w:noProof/>
          </w:rPr>
          <w:t>Chap</w:t>
        </w:r>
        <w:r w:rsidR="003D3050">
          <w:rPr>
            <w:rStyle w:val="Lienhypertexte"/>
            <w:rFonts w:cs="Times New Roman"/>
            <w:noProof/>
          </w:rPr>
          <w:t>itre</w:t>
        </w:r>
        <w:r w:rsidR="00426E88" w:rsidRPr="006A4B13">
          <w:rPr>
            <w:rStyle w:val="Lienhypertexte"/>
            <w:rFonts w:cs="Times New Roman"/>
            <w:noProof/>
          </w:rPr>
          <w:t xml:space="preserve"> 8 </w:t>
        </w:r>
        <w:r w:rsidR="003D3050">
          <w:rPr>
            <w:rStyle w:val="Lienhypertexte"/>
            <w:rFonts w:cs="Times New Roman"/>
            <w:noProof/>
          </w:rPr>
          <w:t xml:space="preserve">- </w:t>
        </w:r>
        <w:r w:rsidR="00B927DB" w:rsidRPr="00B927DB">
          <w:rPr>
            <w:rStyle w:val="Lienhypertexte"/>
            <w:rFonts w:cs="Times New Roman"/>
            <w:noProof/>
          </w:rPr>
          <w:t xml:space="preserve">Nettoyage et </w:t>
        </w:r>
        <w:r w:rsidR="003D3050">
          <w:rPr>
            <w:rStyle w:val="Lienhypertexte"/>
            <w:rFonts w:cs="Times New Roman"/>
            <w:noProof/>
          </w:rPr>
          <w:t>E</w:t>
        </w:r>
        <w:r w:rsidR="00B927DB" w:rsidRPr="00B927DB">
          <w:rPr>
            <w:rStyle w:val="Lienhypertexte"/>
            <w:rFonts w:cs="Times New Roman"/>
            <w:noProof/>
          </w:rPr>
          <w:t>ntretien</w:t>
        </w:r>
        <w:r w:rsidR="00426E88" w:rsidRPr="006A4B13">
          <w:rPr>
            <w:noProof/>
            <w:webHidden/>
          </w:rPr>
          <w:tab/>
        </w:r>
        <w:r w:rsidRPr="006A4B13">
          <w:rPr>
            <w:noProof/>
            <w:webHidden/>
          </w:rPr>
          <w:fldChar w:fldCharType="begin"/>
        </w:r>
        <w:r w:rsidR="00426E88" w:rsidRPr="006A4B13">
          <w:rPr>
            <w:noProof/>
            <w:webHidden/>
          </w:rPr>
          <w:instrText xml:space="preserve"> PAGEREF _Toc45092431 \h </w:instrText>
        </w:r>
        <w:r w:rsidRPr="006A4B13">
          <w:rPr>
            <w:noProof/>
            <w:webHidden/>
          </w:rPr>
        </w:r>
        <w:r w:rsidRPr="006A4B13">
          <w:rPr>
            <w:noProof/>
            <w:webHidden/>
          </w:rPr>
          <w:fldChar w:fldCharType="separate"/>
        </w:r>
        <w:r w:rsidR="00426E88" w:rsidRPr="006A4B13">
          <w:rPr>
            <w:noProof/>
            <w:webHidden/>
          </w:rPr>
          <w:t>21</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32" w:history="1">
        <w:r w:rsidR="00426E88" w:rsidRPr="006A4B13">
          <w:rPr>
            <w:rStyle w:val="Lienhypertexte"/>
            <w:rFonts w:cs="Times New Roman"/>
            <w:noProof/>
          </w:rPr>
          <w:t>Chap</w:t>
        </w:r>
        <w:r w:rsidR="003D3050">
          <w:rPr>
            <w:rStyle w:val="Lienhypertexte"/>
            <w:rFonts w:cs="Times New Roman"/>
            <w:noProof/>
          </w:rPr>
          <w:t>itre</w:t>
        </w:r>
        <w:r w:rsidR="00426E88" w:rsidRPr="006A4B13">
          <w:rPr>
            <w:rStyle w:val="Lienhypertexte"/>
            <w:rFonts w:cs="Times New Roman"/>
            <w:noProof/>
          </w:rPr>
          <w:t xml:space="preserve"> 9 </w:t>
        </w:r>
        <w:r w:rsidR="003D3050">
          <w:rPr>
            <w:rStyle w:val="Lienhypertexte"/>
            <w:rFonts w:cs="Times New Roman"/>
            <w:noProof/>
          </w:rPr>
          <w:t xml:space="preserve">- </w:t>
        </w:r>
        <w:r w:rsidR="00B927DB" w:rsidRPr="00B927DB">
          <w:rPr>
            <w:rStyle w:val="Lienhypertexte"/>
            <w:rFonts w:cs="Times New Roman"/>
            <w:noProof/>
          </w:rPr>
          <w:t>Service de garantie</w:t>
        </w:r>
        <w:r w:rsidR="00426E88" w:rsidRPr="006A4B13">
          <w:rPr>
            <w:noProof/>
            <w:webHidden/>
          </w:rPr>
          <w:tab/>
        </w:r>
        <w:r w:rsidRPr="006A4B13">
          <w:rPr>
            <w:noProof/>
            <w:webHidden/>
          </w:rPr>
          <w:fldChar w:fldCharType="begin"/>
        </w:r>
        <w:r w:rsidR="00426E88" w:rsidRPr="006A4B13">
          <w:rPr>
            <w:noProof/>
            <w:webHidden/>
          </w:rPr>
          <w:instrText xml:space="preserve"> PAGEREF _Toc45092432 \h </w:instrText>
        </w:r>
        <w:r w:rsidRPr="006A4B13">
          <w:rPr>
            <w:noProof/>
            <w:webHidden/>
          </w:rPr>
        </w:r>
        <w:r w:rsidRPr="006A4B13">
          <w:rPr>
            <w:noProof/>
            <w:webHidden/>
          </w:rPr>
          <w:fldChar w:fldCharType="separate"/>
        </w:r>
        <w:r w:rsidR="00426E88" w:rsidRPr="006A4B13">
          <w:rPr>
            <w:noProof/>
            <w:webHidden/>
          </w:rPr>
          <w:t>22</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33" w:history="1">
        <w:r w:rsidR="00426E88" w:rsidRPr="006A4B13">
          <w:rPr>
            <w:rStyle w:val="Lienhypertexte"/>
            <w:rFonts w:cs="Times New Roman"/>
            <w:noProof/>
          </w:rPr>
          <w:t>Chap</w:t>
        </w:r>
        <w:r w:rsidR="003D3050">
          <w:rPr>
            <w:rStyle w:val="Lienhypertexte"/>
            <w:rFonts w:cs="Times New Roman"/>
            <w:noProof/>
          </w:rPr>
          <w:t>itre</w:t>
        </w:r>
        <w:r w:rsidR="00426E88" w:rsidRPr="006A4B13">
          <w:rPr>
            <w:rStyle w:val="Lienhypertexte"/>
            <w:rFonts w:cs="Times New Roman"/>
            <w:noProof/>
          </w:rPr>
          <w:t xml:space="preserve"> 10 </w:t>
        </w:r>
        <w:r w:rsidR="003D3050">
          <w:rPr>
            <w:rStyle w:val="Lienhypertexte"/>
            <w:rFonts w:cs="Times New Roman"/>
            <w:noProof/>
          </w:rPr>
          <w:t>– Caractéristiques du</w:t>
        </w:r>
        <w:r w:rsidR="00B927DB" w:rsidRPr="00B927DB">
          <w:rPr>
            <w:rStyle w:val="Lienhypertexte"/>
            <w:rFonts w:cs="Times New Roman"/>
            <w:noProof/>
          </w:rPr>
          <w:t xml:space="preserve"> produit</w:t>
        </w:r>
        <w:r w:rsidR="00426E88" w:rsidRPr="006A4B13">
          <w:rPr>
            <w:noProof/>
            <w:webHidden/>
          </w:rPr>
          <w:tab/>
        </w:r>
        <w:r w:rsidRPr="006A4B13">
          <w:rPr>
            <w:noProof/>
            <w:webHidden/>
          </w:rPr>
          <w:fldChar w:fldCharType="begin"/>
        </w:r>
        <w:r w:rsidR="00426E88" w:rsidRPr="006A4B13">
          <w:rPr>
            <w:noProof/>
            <w:webHidden/>
          </w:rPr>
          <w:instrText xml:space="preserve"> PAGEREF _Toc45092433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34" w:history="1">
        <w:r w:rsidR="00426E88" w:rsidRPr="006A4B13">
          <w:rPr>
            <w:rStyle w:val="Lienhypertexte"/>
            <w:rFonts w:cs="Times New Roman"/>
            <w:noProof/>
          </w:rPr>
          <w:t xml:space="preserve">10.1 </w:t>
        </w:r>
        <w:r w:rsidR="00B927DB" w:rsidRPr="00B927DB">
          <w:rPr>
            <w:rStyle w:val="Lienhypertexte"/>
            <w:rFonts w:cs="Times New Roman"/>
            <w:noProof/>
          </w:rPr>
          <w:t>Spécifications de sécurité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_Toc45092434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35" w:history="1">
        <w:r w:rsidR="00426E88" w:rsidRPr="006A4B13">
          <w:rPr>
            <w:rStyle w:val="Lienhypertexte"/>
            <w:rFonts w:cs="Times New Roman"/>
            <w:noProof/>
          </w:rPr>
          <w:t xml:space="preserve">10.2 </w:t>
        </w:r>
        <w:r w:rsidR="00B927DB" w:rsidRPr="00B927DB">
          <w:rPr>
            <w:rStyle w:val="Lienhypertexte"/>
            <w:rFonts w:cs="Times New Roman"/>
            <w:noProof/>
          </w:rPr>
          <w:t>Spécification</w:t>
        </w:r>
        <w:r w:rsidR="003D3050">
          <w:rPr>
            <w:rStyle w:val="Lienhypertexte"/>
            <w:rFonts w:cs="Times New Roman"/>
            <w:noProof/>
          </w:rPr>
          <w:t>senverinementales</w:t>
        </w:r>
        <w:r w:rsidR="00B927DB" w:rsidRPr="00B927DB">
          <w:rPr>
            <w:rStyle w:val="Lienhypertexte"/>
            <w:rFonts w:cs="Times New Roman"/>
            <w:noProof/>
          </w:rPr>
          <w:t xml:space="preserve">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_Toc45092435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36" w:history="1">
        <w:r w:rsidR="00426E88" w:rsidRPr="006A4B13">
          <w:rPr>
            <w:rStyle w:val="Lienhypertexte"/>
            <w:rFonts w:cs="Times New Roman"/>
            <w:noProof/>
          </w:rPr>
          <w:t xml:space="preserve">10.3 </w:t>
        </w:r>
        <w:r w:rsidR="00B927DB" w:rsidRPr="00B927DB">
          <w:rPr>
            <w:rStyle w:val="Lienhypertexte"/>
            <w:rFonts w:cs="Times New Roman"/>
            <w:noProof/>
          </w:rPr>
          <w:t>Spécifications matérielles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_Toc45092436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FC2EC2">
      <w:pPr>
        <w:pStyle w:val="TM2"/>
        <w:tabs>
          <w:tab w:val="right" w:leader="dot" w:pos="8296"/>
        </w:tabs>
        <w:rPr>
          <w:rFonts w:cstheme="minorBidi"/>
          <w:noProof/>
          <w:sz w:val="21"/>
          <w:szCs w:val="22"/>
        </w:rPr>
      </w:pPr>
      <w:hyperlink w:anchor="_Toc45092437" w:history="1">
        <w:r w:rsidR="00426E88" w:rsidRPr="006A4B13">
          <w:rPr>
            <w:rStyle w:val="Lienhypertexte"/>
            <w:rFonts w:cs="Times New Roman"/>
            <w:noProof/>
          </w:rPr>
          <w:t xml:space="preserve">10.4 </w:t>
        </w:r>
        <w:r w:rsidR="00B927DB" w:rsidRPr="00B927DB">
          <w:rPr>
            <w:rStyle w:val="Lienhypertexte"/>
            <w:rFonts w:cs="Times New Roman"/>
            <w:noProof/>
          </w:rPr>
          <w:t>Spécification de mesure du produit</w:t>
        </w:r>
        <w:r w:rsidR="00426E88" w:rsidRPr="006A4B13">
          <w:rPr>
            <w:noProof/>
            <w:webHidden/>
          </w:rPr>
          <w:tab/>
        </w:r>
        <w:r w:rsidRPr="006A4B13">
          <w:rPr>
            <w:noProof/>
            <w:webHidden/>
          </w:rPr>
          <w:fldChar w:fldCharType="begin"/>
        </w:r>
        <w:r w:rsidR="00426E88" w:rsidRPr="006A4B13">
          <w:rPr>
            <w:noProof/>
            <w:webHidden/>
          </w:rPr>
          <w:instrText xml:space="preserve"> PAGEREF _Toc45092437 \h </w:instrText>
        </w:r>
        <w:r w:rsidRPr="006A4B13">
          <w:rPr>
            <w:noProof/>
            <w:webHidden/>
          </w:rPr>
        </w:r>
        <w:r w:rsidRPr="006A4B13">
          <w:rPr>
            <w:noProof/>
            <w:webHidden/>
          </w:rPr>
          <w:fldChar w:fldCharType="separate"/>
        </w:r>
        <w:r w:rsidR="00426E88" w:rsidRPr="006A4B13">
          <w:rPr>
            <w:noProof/>
            <w:webHidden/>
          </w:rPr>
          <w:t>23</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38" w:history="1">
        <w:r w:rsidR="00426E88" w:rsidRPr="006A4B13">
          <w:rPr>
            <w:rStyle w:val="Lienhypertexte"/>
            <w:rFonts w:cs="Times New Roman"/>
            <w:noProof/>
          </w:rPr>
          <w:t>Chap</w:t>
        </w:r>
        <w:r w:rsidR="003D3050">
          <w:rPr>
            <w:rStyle w:val="Lienhypertexte"/>
            <w:rFonts w:cs="Times New Roman"/>
            <w:noProof/>
          </w:rPr>
          <w:t>itre</w:t>
        </w:r>
        <w:r w:rsidR="00426E88" w:rsidRPr="006A4B13">
          <w:rPr>
            <w:rStyle w:val="Lienhypertexte"/>
            <w:rFonts w:cs="Times New Roman"/>
            <w:noProof/>
          </w:rPr>
          <w:t xml:space="preserve"> 11 </w:t>
        </w:r>
        <w:r w:rsidR="003D3050">
          <w:rPr>
            <w:rStyle w:val="Lienhypertexte"/>
            <w:rFonts w:cs="Times New Roman"/>
            <w:noProof/>
          </w:rPr>
          <w:t xml:space="preserve">- </w:t>
        </w:r>
        <w:r w:rsidR="00B927DB" w:rsidRPr="00B927DB">
          <w:rPr>
            <w:rStyle w:val="Lienhypertexte"/>
            <w:rFonts w:cs="Times New Roman"/>
            <w:noProof/>
          </w:rPr>
          <w:t>Guide de l'EMC</w:t>
        </w:r>
        <w:r w:rsidR="00426E88" w:rsidRPr="006A4B13">
          <w:rPr>
            <w:noProof/>
            <w:webHidden/>
          </w:rPr>
          <w:tab/>
        </w:r>
        <w:r w:rsidRPr="006A4B13">
          <w:rPr>
            <w:noProof/>
            <w:webHidden/>
          </w:rPr>
          <w:fldChar w:fldCharType="begin"/>
        </w:r>
        <w:r w:rsidR="00426E88" w:rsidRPr="006A4B13">
          <w:rPr>
            <w:noProof/>
            <w:webHidden/>
          </w:rPr>
          <w:instrText xml:space="preserve"> PAGEREF _Toc45092438 \h </w:instrText>
        </w:r>
        <w:r w:rsidRPr="006A4B13">
          <w:rPr>
            <w:noProof/>
            <w:webHidden/>
          </w:rPr>
        </w:r>
        <w:r w:rsidRPr="006A4B13">
          <w:rPr>
            <w:noProof/>
            <w:webHidden/>
          </w:rPr>
          <w:fldChar w:fldCharType="separate"/>
        </w:r>
        <w:r w:rsidR="00426E88" w:rsidRPr="006A4B13">
          <w:rPr>
            <w:noProof/>
            <w:webHidden/>
          </w:rPr>
          <w:t>24</w:t>
        </w:r>
        <w:r w:rsidRPr="006A4B13">
          <w:rPr>
            <w:noProof/>
            <w:webHidden/>
          </w:rPr>
          <w:fldChar w:fldCharType="end"/>
        </w:r>
      </w:hyperlink>
    </w:p>
    <w:p w:rsidR="00426E88" w:rsidRPr="006A4B13" w:rsidRDefault="00FC2EC2">
      <w:pPr>
        <w:pStyle w:val="TM1"/>
        <w:tabs>
          <w:tab w:val="right" w:leader="dot" w:pos="8296"/>
        </w:tabs>
        <w:rPr>
          <w:rFonts w:cstheme="minorBidi"/>
          <w:b w:val="0"/>
          <w:bCs w:val="0"/>
          <w:noProof/>
          <w:sz w:val="21"/>
          <w:szCs w:val="22"/>
        </w:rPr>
      </w:pPr>
      <w:hyperlink w:anchor="_Toc45092439" w:history="1">
        <w:r w:rsidR="00426E88" w:rsidRPr="006A4B13">
          <w:rPr>
            <w:rStyle w:val="Lienhypertexte"/>
            <w:rFonts w:cs="Times New Roman"/>
            <w:noProof/>
          </w:rPr>
          <w:t>Chap</w:t>
        </w:r>
        <w:r w:rsidR="003D3050">
          <w:rPr>
            <w:rStyle w:val="Lienhypertexte"/>
            <w:rFonts w:cs="Times New Roman"/>
            <w:noProof/>
          </w:rPr>
          <w:t>itre</w:t>
        </w:r>
        <w:r w:rsidR="00426E88" w:rsidRPr="006A4B13">
          <w:rPr>
            <w:rStyle w:val="Lienhypertexte"/>
            <w:rFonts w:cs="Times New Roman"/>
            <w:noProof/>
          </w:rPr>
          <w:t xml:space="preserve"> 12 </w:t>
        </w:r>
        <w:r w:rsidR="003D3050">
          <w:rPr>
            <w:rStyle w:val="Lienhypertexte"/>
            <w:rFonts w:cs="Times New Roman"/>
            <w:noProof/>
          </w:rPr>
          <w:t xml:space="preserve">– </w:t>
        </w:r>
        <w:r w:rsidR="00B927DB" w:rsidRPr="00B927DB">
          <w:rPr>
            <w:rStyle w:val="Lienhypertexte"/>
            <w:rFonts w:cs="Times New Roman"/>
            <w:noProof/>
          </w:rPr>
          <w:t>Guide</w:t>
        </w:r>
        <w:r w:rsidR="0098423E">
          <w:rPr>
            <w:rStyle w:val="Lienhypertexte"/>
            <w:rFonts w:cs="Times New Roman"/>
            <w:noProof/>
          </w:rPr>
          <w:t>E Instructions</w:t>
        </w:r>
        <w:r w:rsidR="00426E88" w:rsidRPr="006A4B13">
          <w:rPr>
            <w:noProof/>
            <w:webHidden/>
          </w:rPr>
          <w:tab/>
        </w:r>
        <w:r w:rsidRPr="006A4B13">
          <w:rPr>
            <w:noProof/>
            <w:webHidden/>
          </w:rPr>
          <w:fldChar w:fldCharType="begin"/>
        </w:r>
        <w:r w:rsidR="00426E88" w:rsidRPr="006A4B13">
          <w:rPr>
            <w:noProof/>
            <w:webHidden/>
          </w:rPr>
          <w:instrText xml:space="preserve"> PAGEREF _Toc45092439 \h </w:instrText>
        </w:r>
        <w:r w:rsidRPr="006A4B13">
          <w:rPr>
            <w:noProof/>
            <w:webHidden/>
          </w:rPr>
        </w:r>
        <w:r w:rsidRPr="006A4B13">
          <w:rPr>
            <w:noProof/>
            <w:webHidden/>
          </w:rPr>
          <w:fldChar w:fldCharType="separate"/>
        </w:r>
        <w:r w:rsidR="00426E88" w:rsidRPr="006A4B13">
          <w:rPr>
            <w:noProof/>
            <w:webHidden/>
          </w:rPr>
          <w:t>27</w:t>
        </w:r>
        <w:r w:rsidRPr="006A4B13">
          <w:rPr>
            <w:noProof/>
            <w:webHidden/>
          </w:rPr>
          <w:fldChar w:fldCharType="end"/>
        </w:r>
      </w:hyperlink>
    </w:p>
    <w:p w:rsidR="00CF178A" w:rsidRPr="006A4B13" w:rsidRDefault="00FC2EC2" w:rsidP="00B82642">
      <w:pPr>
        <w:pStyle w:val="Titre1"/>
        <w:numPr>
          <w:ilvl w:val="0"/>
          <w:numId w:val="0"/>
        </w:numPr>
        <w:adjustRightInd w:val="0"/>
        <w:snapToGrid w:val="0"/>
        <w:spacing w:line="240" w:lineRule="auto"/>
        <w:rPr>
          <w:rFonts w:asciiTheme="minorHAnsi" w:hAnsiTheme="minorHAnsi" w:cs="Times New Roman"/>
        </w:rPr>
      </w:pPr>
      <w:r w:rsidRPr="006A4B13">
        <w:rPr>
          <w:rFonts w:asciiTheme="minorHAnsi" w:hAnsiTheme="minorHAnsi" w:cs="Times New Roman"/>
          <w:smallCaps/>
          <w:sz w:val="20"/>
          <w:szCs w:val="20"/>
        </w:rPr>
        <w:lastRenderedPageBreak/>
        <w:fldChar w:fldCharType="end"/>
      </w:r>
      <w:r w:rsidR="00B82642" w:rsidRPr="006A4B13">
        <w:rPr>
          <w:rFonts w:asciiTheme="minorHAnsi" w:hAnsiTheme="minorHAnsi" w:cs="Times New Roman"/>
        </w:rPr>
        <w:t>Préface</w:t>
      </w:r>
    </w:p>
    <w:p w:rsidR="00B82642" w:rsidRPr="006A4B13" w:rsidRDefault="00B82642" w:rsidP="00B82642">
      <w:pPr>
        <w:rPr>
          <w:rFonts w:asciiTheme="minorHAnsi" w:hAnsiTheme="minorHAnsi"/>
        </w:rPr>
      </w:pPr>
    </w:p>
    <w:p w:rsidR="00CF178A" w:rsidRPr="006A4B13" w:rsidRDefault="00B82642">
      <w:pPr>
        <w:widowControl/>
        <w:adjustRightInd w:val="0"/>
        <w:snapToGrid w:val="0"/>
        <w:spacing w:line="240" w:lineRule="auto"/>
        <w:rPr>
          <w:rFonts w:asciiTheme="minorHAnsi" w:hAnsiTheme="minorHAnsi" w:cs="Times New Roman"/>
          <w:b/>
          <w:bCs/>
          <w:kern w:val="44"/>
          <w:sz w:val="44"/>
          <w:szCs w:val="44"/>
        </w:rPr>
      </w:pPr>
      <w:r w:rsidRPr="006A4B13">
        <w:rPr>
          <w:rFonts w:asciiTheme="minorHAnsi" w:hAnsiTheme="minorHAnsi" w:cs="Times New Roman"/>
          <w:bCs/>
          <w:sz w:val="24"/>
          <w:szCs w:val="24"/>
        </w:rPr>
        <w:t xml:space="preserve">Veuillez lire attentivement le </w:t>
      </w:r>
      <w:r w:rsidR="003D3050">
        <w:rPr>
          <w:rFonts w:asciiTheme="minorHAnsi" w:hAnsiTheme="minorHAnsi" w:cs="Times New Roman"/>
          <w:bCs/>
          <w:sz w:val="24"/>
          <w:szCs w:val="24"/>
        </w:rPr>
        <w:t>mode d’emploi</w:t>
      </w:r>
      <w:r w:rsidRPr="006A4B13">
        <w:rPr>
          <w:rFonts w:asciiTheme="minorHAnsi" w:hAnsiTheme="minorHAnsi" w:cs="Times New Roman"/>
          <w:bCs/>
          <w:sz w:val="24"/>
          <w:szCs w:val="24"/>
        </w:rPr>
        <w:t xml:space="preserve">avantd'utiliser le thermomètreinfrarouge frontal </w:t>
      </w:r>
      <w:r w:rsidR="003D3050">
        <w:rPr>
          <w:rFonts w:asciiTheme="minorHAnsi" w:hAnsiTheme="minorHAnsi" w:cs="Times New Roman"/>
          <w:bCs/>
          <w:sz w:val="24"/>
          <w:szCs w:val="24"/>
        </w:rPr>
        <w:t xml:space="preserve">sans contact </w:t>
      </w:r>
      <w:r w:rsidRPr="006A4B13">
        <w:rPr>
          <w:rFonts w:asciiTheme="minorHAnsi" w:hAnsiTheme="minorHAnsi" w:cs="Times New Roman"/>
          <w:bCs/>
          <w:sz w:val="24"/>
          <w:szCs w:val="24"/>
        </w:rPr>
        <w:t xml:space="preserve">pour la première fois, car la mesure de températurecorrecte ne peutêtreeffectuée que lorsque le thermomètreinfrarougeestutilisécorrectement. </w:t>
      </w:r>
      <w:r w:rsidR="003D3050">
        <w:rPr>
          <w:rFonts w:asciiTheme="minorHAnsi" w:hAnsiTheme="minorHAnsi" w:cs="Times New Roman"/>
          <w:bCs/>
          <w:sz w:val="24"/>
          <w:szCs w:val="24"/>
        </w:rPr>
        <w:t>Ce mode d’emploireprend</w:t>
      </w:r>
      <w:r w:rsidRPr="006A4B13">
        <w:rPr>
          <w:rFonts w:asciiTheme="minorHAnsi" w:hAnsiTheme="minorHAnsi" w:cs="Times New Roman"/>
          <w:bCs/>
          <w:sz w:val="24"/>
          <w:szCs w:val="24"/>
        </w:rPr>
        <w:t xml:space="preserve"> les étapes spécifiques pour mesurer la température</w:t>
      </w:r>
      <w:r w:rsidR="003D3050">
        <w:rPr>
          <w:rFonts w:asciiTheme="minorHAnsi" w:hAnsiTheme="minorHAnsi" w:cs="Times New Roman"/>
          <w:bCs/>
          <w:sz w:val="24"/>
          <w:szCs w:val="24"/>
        </w:rPr>
        <w:t>frontale</w:t>
      </w:r>
      <w:r w:rsidRPr="006A4B13">
        <w:rPr>
          <w:rFonts w:asciiTheme="minorHAnsi" w:hAnsiTheme="minorHAnsi" w:cs="Times New Roman"/>
          <w:bCs/>
          <w:sz w:val="24"/>
          <w:szCs w:val="24"/>
        </w:rPr>
        <w:t xml:space="preserve"> avec le thermomètre et des conseils efficaces sur la façon de mesurer de manière fiable la température du front. Veuillez conserver</w:t>
      </w:r>
      <w:r w:rsidR="003D3050">
        <w:rPr>
          <w:rFonts w:asciiTheme="minorHAnsi" w:hAnsiTheme="minorHAnsi" w:cs="Times New Roman"/>
          <w:bCs/>
          <w:sz w:val="24"/>
          <w:szCs w:val="24"/>
        </w:rPr>
        <w:t xml:space="preserve"> le mode d’emploien permanence</w:t>
      </w:r>
      <w:r w:rsidRPr="006A4B13">
        <w:rPr>
          <w:rFonts w:asciiTheme="minorHAnsi" w:hAnsiTheme="minorHAnsi" w:cs="Times New Roman"/>
          <w:bCs/>
          <w:sz w:val="24"/>
          <w:szCs w:val="24"/>
        </w:rPr>
        <w:t>.</w:t>
      </w: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44"/>
          <w:szCs w:val="44"/>
        </w:rPr>
      </w:pPr>
    </w:p>
    <w:p w:rsidR="00CF178A" w:rsidRPr="006A4B13" w:rsidRDefault="00CF178A">
      <w:pPr>
        <w:widowControl/>
        <w:adjustRightInd w:val="0"/>
        <w:snapToGrid w:val="0"/>
        <w:spacing w:line="240" w:lineRule="auto"/>
        <w:rPr>
          <w:rFonts w:asciiTheme="minorHAnsi" w:hAnsiTheme="minorHAnsi" w:cs="Times New Roman"/>
          <w:b/>
          <w:bCs/>
          <w:kern w:val="44"/>
          <w:sz w:val="24"/>
          <w:szCs w:val="24"/>
        </w:rPr>
      </w:pPr>
    </w:p>
    <w:p w:rsidR="00CF178A" w:rsidRPr="006A4B13" w:rsidRDefault="00C42E80">
      <w:pPr>
        <w:widowControl/>
        <w:spacing w:line="240" w:lineRule="auto"/>
        <w:rPr>
          <w:rFonts w:asciiTheme="minorHAnsi" w:hAnsiTheme="minorHAnsi" w:cs="Times New Roman"/>
          <w:b/>
          <w:bCs/>
          <w:kern w:val="44"/>
          <w:sz w:val="24"/>
          <w:szCs w:val="24"/>
        </w:rPr>
      </w:pPr>
      <w:r w:rsidRPr="006A4B13">
        <w:rPr>
          <w:rFonts w:asciiTheme="minorHAnsi" w:hAnsiTheme="minorHAnsi" w:cs="Times New Roman"/>
          <w:b/>
          <w:bCs/>
          <w:kern w:val="44"/>
          <w:sz w:val="24"/>
          <w:szCs w:val="24"/>
        </w:rPr>
        <w:br w:type="page"/>
      </w:r>
    </w:p>
    <w:p w:rsidR="00B82642" w:rsidRPr="006A4B13" w:rsidRDefault="00B82642" w:rsidP="006A4B13">
      <w:pPr>
        <w:pStyle w:val="Corpsdetexte"/>
        <w:adjustRightInd w:val="0"/>
        <w:snapToGrid w:val="0"/>
        <w:ind w:left="420"/>
        <w:jc w:val="center"/>
        <w:rPr>
          <w:rFonts w:asciiTheme="minorHAnsi" w:hAnsiTheme="minorHAnsi" w:cs="Times New Roman"/>
          <w:sz w:val="36"/>
          <w:szCs w:val="36"/>
        </w:rPr>
      </w:pPr>
      <w:r w:rsidRPr="006A4B13">
        <w:rPr>
          <w:rFonts w:asciiTheme="minorHAnsi" w:hAnsiTheme="minorHAnsi" w:cs="Times New Roman"/>
          <w:b/>
          <w:bCs/>
          <w:kern w:val="44"/>
          <w:sz w:val="36"/>
          <w:szCs w:val="36"/>
          <w:lang w:eastAsia="zh-CN"/>
        </w:rPr>
        <w:lastRenderedPageBreak/>
        <w:t xml:space="preserve">Chapitre 1 </w:t>
      </w:r>
      <w:r w:rsidR="00D75D56">
        <w:rPr>
          <w:rFonts w:asciiTheme="minorHAnsi" w:hAnsiTheme="minorHAnsi" w:cs="Times New Roman"/>
          <w:b/>
          <w:bCs/>
          <w:kern w:val="44"/>
          <w:sz w:val="36"/>
          <w:szCs w:val="36"/>
          <w:lang w:eastAsia="zh-CN"/>
        </w:rPr>
        <w:t xml:space="preserve">- </w:t>
      </w:r>
      <w:r w:rsidRPr="006A4B13">
        <w:rPr>
          <w:rFonts w:asciiTheme="minorHAnsi" w:hAnsiTheme="minorHAnsi" w:cs="Times New Roman"/>
          <w:b/>
          <w:bCs/>
          <w:kern w:val="44"/>
          <w:sz w:val="36"/>
          <w:szCs w:val="36"/>
          <w:lang w:eastAsia="zh-CN"/>
        </w:rPr>
        <w:t>Consignes de sécurité</w:t>
      </w:r>
    </w:p>
    <w:p w:rsidR="00B82642" w:rsidRPr="006A4B13" w:rsidRDefault="00B82642" w:rsidP="00B82642">
      <w:pPr>
        <w:pStyle w:val="Corpsdetexte"/>
        <w:adjustRightInd w:val="0"/>
        <w:snapToGrid w:val="0"/>
        <w:ind w:left="420"/>
        <w:rPr>
          <w:rFonts w:asciiTheme="minorHAnsi" w:hAnsiTheme="minorHAnsi" w:cs="Times New Roman"/>
          <w:sz w:val="24"/>
          <w:szCs w:val="24"/>
        </w:rPr>
      </w:pPr>
      <w:r w:rsidRPr="006A4B13">
        <w:rPr>
          <w:rFonts w:asciiTheme="minorHAnsi" w:hAnsiTheme="minorHAnsi" w:cs="Times New Roman"/>
          <w:sz w:val="24"/>
          <w:szCs w:val="24"/>
        </w:rPr>
        <w:t>1.1 Avertissement</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Gardezl'appareil hors de portée des nourrissons, des enfants ou des animaux domestiques, car l'inhalationoul'ingestion de petites pièces (par exemple des piles) peutêtredangereuse.</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N'utilisez pas le thermomètre à d'autres fins que cellesprévues</w:t>
      </w:r>
      <w:r w:rsidR="003D3050">
        <w:rPr>
          <w:rFonts w:asciiTheme="minorHAnsi" w:hAnsiTheme="minorHAnsi" w:cs="Times New Roman"/>
          <w:sz w:val="24"/>
          <w:szCs w:val="24"/>
        </w:rPr>
        <w:t>initialement</w:t>
      </w:r>
      <w:r w:rsidRPr="006A4B13">
        <w:rPr>
          <w:rFonts w:asciiTheme="minorHAnsi" w:hAnsiTheme="minorHAnsi" w:cs="Times New Roman"/>
          <w:sz w:val="24"/>
          <w:szCs w:val="24"/>
        </w:rPr>
        <w:t>.</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Le thermomètren'est pas étanche, ne le plongez pas dans l'eauoutout</w:t>
      </w:r>
      <w:r w:rsidR="003D3050">
        <w:rPr>
          <w:rFonts w:asciiTheme="minorHAnsi" w:hAnsiTheme="minorHAnsi" w:cs="Times New Roman"/>
          <w:sz w:val="24"/>
          <w:szCs w:val="24"/>
        </w:rPr>
        <w:t>e</w:t>
      </w:r>
      <w:r w:rsidRPr="006A4B13">
        <w:rPr>
          <w:rFonts w:asciiTheme="minorHAnsi" w:hAnsiTheme="minorHAnsi" w:cs="Times New Roman"/>
          <w:sz w:val="24"/>
          <w:szCs w:val="24"/>
        </w:rPr>
        <w:t>autre</w:t>
      </w:r>
      <w:r w:rsidR="003D3050">
        <w:rPr>
          <w:rFonts w:asciiTheme="minorHAnsi" w:hAnsiTheme="minorHAnsi" w:cs="Times New Roman"/>
          <w:sz w:val="24"/>
          <w:szCs w:val="24"/>
        </w:rPr>
        <w:t xml:space="preserve">solution </w:t>
      </w:r>
      <w:r w:rsidRPr="006A4B13">
        <w:rPr>
          <w:rFonts w:asciiTheme="minorHAnsi" w:hAnsiTheme="minorHAnsi" w:cs="Times New Roman"/>
          <w:sz w:val="24"/>
          <w:szCs w:val="24"/>
        </w:rPr>
        <w:t>liquide.</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Ne conservez pas le thermomètre dans un environnementextrême.</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Veuillezgarderune distance de 0 à 5 cm du centre du frontlors de la mesure.</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Si le thermomètreinfrarougeestconservé dans un endroitoù la températureestinférieureou supérieure à celle de l'endroitoù il estutilisé, veuillez le mettre dans la pièce où il doit êtreutilisé 30 minutes à l'avance.</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L'appareil ne contientaucune pièce réparable par l'utilisateur.</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L'utilisateur doit vérifiersil'équipementpeutfonctionner en toutesécurité et s'assurerqu'ilest en bon état de fonctionnementavant de l'utiliser.</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Aucune modification de cetéquipementn'estautorisée.</w:t>
      </w:r>
    </w:p>
    <w:p w:rsidR="00B82642" w:rsidRPr="00AE6905" w:rsidRDefault="00B82642" w:rsidP="00AE6905">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La </w:t>
      </w:r>
      <w:r w:rsidR="00AE6905">
        <w:rPr>
          <w:rFonts w:asciiTheme="minorHAnsi" w:hAnsiTheme="minorHAnsi" w:cs="Times New Roman"/>
          <w:sz w:val="24"/>
          <w:szCs w:val="24"/>
        </w:rPr>
        <w:t>prise</w:t>
      </w:r>
      <w:r w:rsidRPr="006A4B13">
        <w:rPr>
          <w:rFonts w:asciiTheme="minorHAnsi" w:hAnsiTheme="minorHAnsi" w:cs="Times New Roman"/>
          <w:sz w:val="24"/>
          <w:szCs w:val="24"/>
        </w:rPr>
        <w:t xml:space="preserve"> d</w:t>
      </w:r>
      <w:r w:rsidR="00AE6905">
        <w:rPr>
          <w:rFonts w:asciiTheme="minorHAnsi" w:hAnsiTheme="minorHAnsi" w:cs="Times New Roman"/>
          <w:sz w:val="24"/>
          <w:szCs w:val="24"/>
        </w:rPr>
        <w:t>e température avec le</w:t>
      </w:r>
      <w:r w:rsidRPr="006A4B13">
        <w:rPr>
          <w:rFonts w:asciiTheme="minorHAnsi" w:hAnsiTheme="minorHAnsi" w:cs="Times New Roman"/>
          <w:sz w:val="24"/>
          <w:szCs w:val="24"/>
        </w:rPr>
        <w:t xml:space="preserve">thermomètre ne remplace pas le diagnostic </w:t>
      </w:r>
      <w:r w:rsidR="003D3050">
        <w:rPr>
          <w:rFonts w:asciiTheme="minorHAnsi" w:hAnsiTheme="minorHAnsi" w:cs="Times New Roman"/>
          <w:sz w:val="24"/>
          <w:szCs w:val="24"/>
        </w:rPr>
        <w:t>d’un</w:t>
      </w:r>
      <w:r w:rsidRPr="006A4B13">
        <w:rPr>
          <w:rFonts w:asciiTheme="minorHAnsi" w:hAnsiTheme="minorHAnsi" w:cs="Times New Roman"/>
          <w:sz w:val="24"/>
          <w:szCs w:val="24"/>
        </w:rPr>
        <w:t>médecin</w:t>
      </w:r>
      <w:r w:rsidR="003D3050">
        <w:rPr>
          <w:rFonts w:asciiTheme="minorHAnsi" w:hAnsi="Times New Roman" w:cs="Times New Roman" w:hint="eastAsia"/>
          <w:sz w:val="24"/>
          <w:szCs w:val="24"/>
        </w:rPr>
        <w:t>.</w:t>
      </w:r>
      <w:r w:rsidRPr="00AE6905">
        <w:rPr>
          <w:rFonts w:asciiTheme="minorHAnsi" w:hAnsiTheme="minorHAnsi" w:cs="Times New Roman"/>
          <w:sz w:val="24"/>
          <w:szCs w:val="24"/>
        </w:rPr>
        <w:t>Si vous ne voussentez pas bien et que la température a étémesuréeplusieursfois au-dessus de 37,5 ° C, consultezvotremédecin</w:t>
      </w:r>
      <w:r w:rsidRPr="00AE6905">
        <w:rPr>
          <w:rFonts w:asciiTheme="minorHAnsi" w:hAnsi="Times New Roman" w:cs="Times New Roman"/>
          <w:sz w:val="24"/>
          <w:szCs w:val="24"/>
        </w:rPr>
        <w:t>。</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Ce thermomètre frontal infrarouge ne </w:t>
      </w:r>
      <w:r w:rsidR="00AE6905">
        <w:rPr>
          <w:rFonts w:asciiTheme="minorHAnsi" w:hAnsiTheme="minorHAnsi" w:cs="Times New Roman"/>
          <w:sz w:val="24"/>
          <w:szCs w:val="24"/>
        </w:rPr>
        <w:t>peutêtreutilisésur les</w:t>
      </w:r>
      <w:r w:rsidRPr="006A4B13">
        <w:rPr>
          <w:rFonts w:asciiTheme="minorHAnsi" w:hAnsiTheme="minorHAnsi" w:cs="Times New Roman"/>
          <w:sz w:val="24"/>
          <w:szCs w:val="24"/>
        </w:rPr>
        <w:t>bébésprématurés.</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Ne laissez pas les enfants prendre leur propre température sans surveillance</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w:t>
      </w:r>
      <w:r w:rsidR="00AE6905">
        <w:rPr>
          <w:rFonts w:asciiTheme="minorHAnsi" w:hAnsiTheme="minorHAnsi" w:cs="Times New Roman"/>
          <w:sz w:val="24"/>
          <w:szCs w:val="24"/>
        </w:rPr>
        <w:t>’effectuez pas la lecture du résultat</w:t>
      </w:r>
      <w:r w:rsidRPr="006A4B13">
        <w:rPr>
          <w:rFonts w:asciiTheme="minorHAnsi" w:hAnsiTheme="minorHAnsi" w:cs="Times New Roman"/>
          <w:sz w:val="24"/>
          <w:szCs w:val="24"/>
        </w:rPr>
        <w:t xml:space="preserve">avantd'entendre le </w:t>
      </w:r>
      <w:r w:rsidR="00AE6905">
        <w:rPr>
          <w:rFonts w:asciiTheme="minorHAnsi" w:hAnsiTheme="minorHAnsi" w:cs="Times New Roman"/>
          <w:sz w:val="24"/>
          <w:szCs w:val="24"/>
        </w:rPr>
        <w:t>signal sonore</w:t>
      </w:r>
      <w:r w:rsidRPr="006A4B13">
        <w:rPr>
          <w:rFonts w:asciiTheme="minorHAnsi" w:hAnsiTheme="minorHAnsi" w:cs="Times New Roman"/>
          <w:sz w:val="24"/>
          <w:szCs w:val="24"/>
        </w:rPr>
        <w:t>.</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w:t>
      </w:r>
      <w:r w:rsidR="00AE6905">
        <w:rPr>
          <w:rFonts w:asciiTheme="minorHAnsi" w:hAnsiTheme="minorHAnsi" w:cs="Times New Roman"/>
          <w:sz w:val="24"/>
          <w:szCs w:val="24"/>
        </w:rPr>
        <w:t>P</w:t>
      </w:r>
      <w:r w:rsidRPr="006A4B13">
        <w:rPr>
          <w:rFonts w:asciiTheme="minorHAnsi" w:hAnsiTheme="minorHAnsi" w:cs="Times New Roman"/>
          <w:sz w:val="24"/>
          <w:szCs w:val="24"/>
        </w:rPr>
        <w:t xml:space="preserve">rendre </w:t>
      </w:r>
      <w:r w:rsidR="00AE6905">
        <w:rPr>
          <w:rFonts w:asciiTheme="minorHAnsi" w:hAnsiTheme="minorHAnsi" w:cs="Times New Roman"/>
          <w:sz w:val="24"/>
          <w:szCs w:val="24"/>
        </w:rPr>
        <w:t>toujours</w:t>
      </w:r>
      <w:r w:rsidRPr="006A4B13">
        <w:rPr>
          <w:rFonts w:asciiTheme="minorHAnsi" w:hAnsiTheme="minorHAnsi" w:cs="Times New Roman"/>
          <w:sz w:val="24"/>
          <w:szCs w:val="24"/>
        </w:rPr>
        <w:t>la température au mêmeendroit du corps, sinonvousrisquezd'obtenir</w:t>
      </w:r>
      <w:r w:rsidR="00AE6905">
        <w:rPr>
          <w:rFonts w:asciiTheme="minorHAnsi" w:hAnsiTheme="minorHAnsi" w:cs="Times New Roman"/>
          <w:sz w:val="24"/>
          <w:szCs w:val="24"/>
        </w:rPr>
        <w:t>desrésultats</w:t>
      </w:r>
      <w:r w:rsidRPr="006A4B13">
        <w:rPr>
          <w:rFonts w:asciiTheme="minorHAnsi" w:hAnsiTheme="minorHAnsi" w:cs="Times New Roman"/>
          <w:sz w:val="24"/>
          <w:szCs w:val="24"/>
        </w:rPr>
        <w:t>différent</w:t>
      </w:r>
      <w:r w:rsidR="00AE6905">
        <w:rPr>
          <w:rFonts w:asciiTheme="minorHAnsi" w:hAnsiTheme="minorHAnsi" w:cs="Times New Roman"/>
          <w:sz w:val="24"/>
          <w:szCs w:val="24"/>
        </w:rPr>
        <w:t>s</w:t>
      </w:r>
      <w:r w:rsidRPr="006A4B13">
        <w:rPr>
          <w:rFonts w:asciiTheme="minorHAnsi" w:hAnsiTheme="minorHAnsi" w:cs="Times New Roman"/>
          <w:sz w:val="24"/>
          <w:szCs w:val="24"/>
        </w:rPr>
        <w:t>.</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Ne tenez pas le capteurlors de la mesure pour éviter le code d'erreurdû à l'instabilité de la température.</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L'appareiln'est pas adapté à uneutilisation en présence de mélanges anesthésiques inflammables </w:t>
      </w:r>
      <w:r w:rsidR="00AE6905">
        <w:rPr>
          <w:rFonts w:asciiTheme="minorHAnsi" w:hAnsiTheme="minorHAnsi" w:cs="Times New Roman"/>
          <w:sz w:val="24"/>
          <w:szCs w:val="24"/>
        </w:rPr>
        <w:t>ou</w:t>
      </w:r>
      <w:r w:rsidRPr="006A4B13">
        <w:rPr>
          <w:rFonts w:asciiTheme="minorHAnsi" w:hAnsiTheme="minorHAnsi" w:cs="Times New Roman"/>
          <w:sz w:val="24"/>
          <w:szCs w:val="24"/>
        </w:rPr>
        <w:t>avec de l'air, de l'oxygèneou du protoxyded'azote.</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 L'opérateur ne doit pas toucher </w:t>
      </w:r>
      <w:r w:rsidR="00AE6905">
        <w:rPr>
          <w:rFonts w:asciiTheme="minorHAnsi" w:hAnsiTheme="minorHAnsi" w:cs="Times New Roman"/>
          <w:sz w:val="24"/>
          <w:szCs w:val="24"/>
        </w:rPr>
        <w:t>simultanément</w:t>
      </w:r>
      <w:r w:rsidRPr="006A4B13">
        <w:rPr>
          <w:rFonts w:asciiTheme="minorHAnsi" w:hAnsiTheme="minorHAnsi" w:cs="Times New Roman"/>
          <w:sz w:val="24"/>
          <w:szCs w:val="24"/>
        </w:rPr>
        <w:t xml:space="preserve">le </w:t>
      </w:r>
      <w:r w:rsidR="00AE6905">
        <w:rPr>
          <w:rFonts w:asciiTheme="minorHAnsi" w:hAnsiTheme="minorHAnsi" w:cs="Times New Roman"/>
          <w:sz w:val="24"/>
          <w:szCs w:val="24"/>
        </w:rPr>
        <w:t>compartiment</w:t>
      </w:r>
      <w:r w:rsidRPr="006A4B13">
        <w:rPr>
          <w:rFonts w:asciiTheme="minorHAnsi" w:hAnsiTheme="minorHAnsi" w:cs="Times New Roman"/>
          <w:sz w:val="24"/>
          <w:szCs w:val="24"/>
        </w:rPr>
        <w:t xml:space="preserve"> de batterie</w:t>
      </w:r>
      <w:r w:rsidR="00AE6905">
        <w:rPr>
          <w:rFonts w:asciiTheme="minorHAnsi" w:hAnsiTheme="minorHAnsi" w:cs="Times New Roman"/>
          <w:sz w:val="24"/>
          <w:szCs w:val="24"/>
        </w:rPr>
        <w:t>s</w:t>
      </w:r>
      <w:r w:rsidRPr="006A4B13">
        <w:rPr>
          <w:rFonts w:asciiTheme="minorHAnsi" w:hAnsiTheme="minorHAnsi" w:cs="Times New Roman"/>
          <w:sz w:val="24"/>
          <w:szCs w:val="24"/>
        </w:rPr>
        <w:t xml:space="preserve"> et le patient</w:t>
      </w:r>
      <w:r w:rsidR="00AE6905">
        <w:rPr>
          <w:rFonts w:asciiTheme="minorHAnsi" w:hAnsiTheme="minorHAnsi" w:cs="Times New Roman"/>
          <w:sz w:val="24"/>
          <w:szCs w:val="24"/>
        </w:rPr>
        <w:t xml:space="preserve"> en même temps</w:t>
      </w:r>
      <w:r w:rsidRPr="006A4B13">
        <w:rPr>
          <w:rFonts w:asciiTheme="minorHAnsi" w:hAnsiTheme="minorHAnsi" w:cs="Times New Roman"/>
          <w:sz w:val="24"/>
          <w:szCs w:val="24"/>
        </w:rPr>
        <w:t>.</w:t>
      </w:r>
    </w:p>
    <w:p w:rsidR="00B82642" w:rsidRPr="006A4B13" w:rsidRDefault="00B82642" w:rsidP="00B82642">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Lorsquel'appareilest</w:t>
      </w:r>
      <w:r w:rsidR="00AE6905">
        <w:rPr>
          <w:rFonts w:asciiTheme="minorHAnsi" w:hAnsiTheme="minorHAnsi" w:cs="Times New Roman"/>
          <w:sz w:val="24"/>
          <w:szCs w:val="24"/>
        </w:rPr>
        <w:t>utilisé</w:t>
      </w:r>
      <w:r w:rsidRPr="006A4B13">
        <w:rPr>
          <w:rFonts w:asciiTheme="minorHAnsi" w:hAnsiTheme="minorHAnsi" w:cs="Times New Roman"/>
          <w:sz w:val="24"/>
          <w:szCs w:val="24"/>
        </w:rPr>
        <w:t>, il ne doit pas y avoir</w:t>
      </w:r>
      <w:r w:rsidR="00AE6905">
        <w:rPr>
          <w:rFonts w:asciiTheme="minorHAnsi" w:hAnsiTheme="minorHAnsi" w:cs="Times New Roman"/>
          <w:sz w:val="24"/>
          <w:szCs w:val="24"/>
        </w:rPr>
        <w:t>à proximité</w:t>
      </w:r>
      <w:r w:rsidRPr="006A4B13">
        <w:rPr>
          <w:rFonts w:asciiTheme="minorHAnsi" w:hAnsiTheme="minorHAnsi" w:cs="Times New Roman"/>
          <w:sz w:val="24"/>
          <w:szCs w:val="24"/>
        </w:rPr>
        <w:t>d</w:t>
      </w:r>
      <w:r w:rsidR="00AE6905">
        <w:rPr>
          <w:rFonts w:asciiTheme="minorHAnsi" w:hAnsiTheme="minorHAnsi" w:cs="Times New Roman"/>
          <w:sz w:val="24"/>
          <w:szCs w:val="24"/>
        </w:rPr>
        <w:t xml:space="preserve">es </w:t>
      </w:r>
      <w:r w:rsidRPr="006A4B13">
        <w:rPr>
          <w:rFonts w:asciiTheme="minorHAnsi" w:hAnsiTheme="minorHAnsi" w:cs="Times New Roman"/>
          <w:sz w:val="24"/>
          <w:szCs w:val="24"/>
        </w:rPr>
        <w:t>appareils de grande puissance tels que des câbles haute tension, un appareil à rayons X, un équipement à ultrasons</w:t>
      </w:r>
      <w:r w:rsidR="00AE6905">
        <w:rPr>
          <w:rFonts w:asciiTheme="minorHAnsi" w:hAnsiTheme="minorHAnsi" w:cs="Times New Roman"/>
          <w:sz w:val="24"/>
          <w:szCs w:val="24"/>
        </w:rPr>
        <w:t>ou</w:t>
      </w:r>
      <w:r w:rsidRPr="006A4B13">
        <w:rPr>
          <w:rFonts w:asciiTheme="minorHAnsi" w:hAnsiTheme="minorHAnsi" w:cs="Times New Roman"/>
          <w:sz w:val="24"/>
          <w:szCs w:val="24"/>
        </w:rPr>
        <w:t xml:space="preserve"> un</w:t>
      </w:r>
      <w:r w:rsidR="00AE6905">
        <w:rPr>
          <w:rFonts w:asciiTheme="minorHAnsi" w:hAnsiTheme="minorHAnsi" w:cs="Times New Roman"/>
          <w:sz w:val="24"/>
          <w:szCs w:val="24"/>
        </w:rPr>
        <w:t>générateur</w:t>
      </w:r>
      <w:r w:rsidRPr="006A4B13">
        <w:rPr>
          <w:rFonts w:asciiTheme="minorHAnsi" w:hAnsiTheme="minorHAnsi" w:cs="Times New Roman"/>
          <w:sz w:val="24"/>
          <w:szCs w:val="24"/>
        </w:rPr>
        <w:t>.</w:t>
      </w:r>
    </w:p>
    <w:p w:rsidR="00B82642" w:rsidRDefault="00B82642" w:rsidP="00B82642">
      <w:pPr>
        <w:pStyle w:val="Corpsdetexte"/>
        <w:numPr>
          <w:ilvl w:val="0"/>
          <w:numId w:val="4"/>
        </w:numPr>
        <w:adjustRightInd w:val="0"/>
        <w:snapToGrid w:val="0"/>
        <w:spacing w:before="0"/>
        <w:jc w:val="both"/>
        <w:rPr>
          <w:rFonts w:asciiTheme="minorHAnsi" w:hAnsiTheme="minorHAnsi" w:cs="Times New Roman"/>
          <w:sz w:val="24"/>
          <w:szCs w:val="24"/>
        </w:rPr>
      </w:pPr>
      <w:r w:rsidRPr="006A4B13">
        <w:rPr>
          <w:rFonts w:asciiTheme="minorHAnsi" w:hAnsiTheme="minorHAnsi" w:cs="Times New Roman"/>
          <w:sz w:val="24"/>
          <w:szCs w:val="24"/>
        </w:rPr>
        <w:t> Les champs électromagnétiquespeuventinterférer avec le bon fonctionnement du thermomètre. Par conséquent, assurez-vous que tous les appareilsexternesutilisés à proximité du thermomètresontconformes aux exigences CEM correspondantes. Les équipements de communication sans fil tels que les appareils de réseau domestique sans fil, les téléphones mobiles, les téléphones sans fil et leurs stations de base, les talkies-walkies ou les appareils IRM sontune source possible d'interférences car ilspeuventémettre des niveaux plus élevés de rayonnementélectromagnétique.</w:t>
      </w:r>
    </w:p>
    <w:p w:rsidR="006A4B13" w:rsidRPr="006A4B13" w:rsidRDefault="006A4B13" w:rsidP="006A4B13">
      <w:pPr>
        <w:pStyle w:val="Corpsdetexte"/>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xml:space="preserve"> Ne vousapprochez pas </w:t>
      </w:r>
      <w:r w:rsidRPr="006A4B13">
        <w:rPr>
          <w:rFonts w:asciiTheme="minorHAnsi" w:hAnsiTheme="minorHAnsi" w:cs="Times New Roman"/>
          <w:sz w:val="24"/>
          <w:szCs w:val="24"/>
        </w:rPr>
        <w:t xml:space="preserve">d’équipementschirurgicaux HF actifs et de la salle </w:t>
      </w:r>
      <w:r w:rsidRPr="006A4B13">
        <w:rPr>
          <w:rFonts w:asciiTheme="minorHAnsi" w:hAnsiTheme="minorHAnsi" w:cs="Times New Roman"/>
          <w:sz w:val="24"/>
          <w:szCs w:val="24"/>
        </w:rPr>
        <w:lastRenderedPageBreak/>
        <w:t>blindée RF d’un système ME pour l’imagerie par résonancemagnétique, oùl’intensité des perturbations électromagnétiquesestélevée.</w:t>
      </w:r>
    </w:p>
    <w:p w:rsidR="006A4B13" w:rsidRPr="006A4B13" w:rsidRDefault="006A4B13" w:rsidP="006A4B13">
      <w:pPr>
        <w:pStyle w:val="Corpsdetexte"/>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L'utilisation de cetéquipement à côtéouempilé avec d'autreséquipe</w:t>
      </w:r>
      <w:r w:rsidRPr="006A4B13">
        <w:rPr>
          <w:rFonts w:asciiTheme="minorHAnsi" w:hAnsiTheme="minorHAnsi" w:cs="Times New Roman"/>
          <w:sz w:val="24"/>
          <w:szCs w:val="24"/>
        </w:rPr>
        <w:t>ments doit êtreévitée car celapourraitentraîner un fonctionnement incorrect. Si unetelleutilisationestnécessaire, cetéquipement et les autreséquipementsdoiventêtreobservés pour vérifierqu'ilsfonctionnentnormalement.</w:t>
      </w:r>
    </w:p>
    <w:p w:rsidR="006A4B13" w:rsidRPr="006A4B13" w:rsidRDefault="006A4B13" w:rsidP="006A4B13">
      <w:pPr>
        <w:pStyle w:val="Corpsdetexte"/>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L'utilisationd'accesso</w:t>
      </w:r>
      <w:r w:rsidRPr="006A4B13">
        <w:rPr>
          <w:rFonts w:asciiTheme="minorHAnsi" w:hAnsiTheme="minorHAnsi" w:cs="Times New Roman"/>
          <w:sz w:val="24"/>
          <w:szCs w:val="24"/>
        </w:rPr>
        <w:t>ires, de transducteurs et de câblesautres que ceuxspécifiésoufournis par le fabricant de cetéquipementpeutentraînerune augmentation des émissionsélectromagnétiquesouune diminution de l'immunitéélectromagnétique de cetéquipement et entraîner un fonctionnement incorrect.</w:t>
      </w:r>
    </w:p>
    <w:p w:rsidR="006A4B13" w:rsidRPr="006A4B13" w:rsidRDefault="006A4B13" w:rsidP="006A4B13">
      <w:pPr>
        <w:pStyle w:val="Corpsdetexte"/>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Les équipements de communication RF portables (y compris les périphériquestels que les câblesd'antenne et les antennesexternes) ne doivent pas êtreutilisés à moins de 30 cm (12 pouces) de toutepartie de l'équipement, y c</w:t>
      </w:r>
      <w:r w:rsidRPr="006A4B13">
        <w:rPr>
          <w:rFonts w:asciiTheme="minorHAnsi" w:hAnsiTheme="minorHAnsi" w:cs="Times New Roman"/>
          <w:sz w:val="24"/>
          <w:szCs w:val="24"/>
        </w:rPr>
        <w:t>ompris les câblesspécifiés par le fabricant. Sinon, unedégradation des performances de cetéquipementpourrait en résulter.</w:t>
      </w:r>
    </w:p>
    <w:p w:rsidR="006A4B13" w:rsidRDefault="006A4B13" w:rsidP="006A4B13">
      <w:pPr>
        <w:pStyle w:val="Corpsdetexte"/>
        <w:numPr>
          <w:ilvl w:val="0"/>
          <w:numId w:val="4"/>
        </w:numPr>
        <w:adjustRightInd w:val="0"/>
        <w:snapToGrid w:val="0"/>
        <w:spacing w:before="0"/>
        <w:jc w:val="both"/>
        <w:rPr>
          <w:rFonts w:asciiTheme="minorHAnsi" w:hAnsiTheme="minorHAnsi" w:cs="Times New Roman"/>
          <w:sz w:val="24"/>
          <w:szCs w:val="24"/>
        </w:rPr>
      </w:pPr>
      <w:r w:rsidRPr="006A4B13">
        <w:rPr>
          <w:rFonts w:ascii="Calibri" w:hAnsi="Calibri" w:cs="Calibri"/>
          <w:sz w:val="24"/>
          <w:szCs w:val="24"/>
        </w:rPr>
        <w:t xml:space="preserve"> </w:t>
      </w:r>
      <w:r w:rsidR="00DF7F94">
        <w:rPr>
          <w:rFonts w:ascii="Calibri" w:hAnsi="Calibri" w:cs="Calibri"/>
          <w:sz w:val="24"/>
          <w:szCs w:val="24"/>
        </w:rPr>
        <w:t>T</w:t>
      </w:r>
      <w:r w:rsidRPr="006A4B13">
        <w:rPr>
          <w:rFonts w:ascii="Calibri" w:hAnsi="Calibri" w:cs="Calibri"/>
          <w:sz w:val="24"/>
          <w:szCs w:val="24"/>
        </w:rPr>
        <w:t>out incident grave survenu en relation avec le dispositif doit êtresignalé au fabricant et à l'autoritécompétente de l'Étatm</w:t>
      </w:r>
      <w:r w:rsidRPr="006A4B13">
        <w:rPr>
          <w:rFonts w:asciiTheme="minorHAnsi" w:hAnsiTheme="minorHAnsi" w:cs="Times New Roman"/>
          <w:sz w:val="24"/>
          <w:szCs w:val="24"/>
        </w:rPr>
        <w:t>embre</w:t>
      </w:r>
    </w:p>
    <w:p w:rsidR="00CF178A" w:rsidRPr="006A4B13" w:rsidRDefault="00CF178A">
      <w:pPr>
        <w:pStyle w:val="Corpsdetexte"/>
        <w:adjustRightInd w:val="0"/>
        <w:snapToGrid w:val="0"/>
        <w:spacing w:before="0"/>
        <w:ind w:left="420"/>
        <w:jc w:val="both"/>
        <w:rPr>
          <w:rFonts w:asciiTheme="minorHAnsi" w:hAnsiTheme="minorHAnsi" w:cs="Times New Roman"/>
          <w:kern w:val="2"/>
          <w:sz w:val="21"/>
          <w:szCs w:val="22"/>
        </w:rPr>
      </w:pPr>
    </w:p>
    <w:p w:rsidR="00E22ADF" w:rsidRPr="006A4B13" w:rsidRDefault="006A4B13" w:rsidP="00E22ADF">
      <w:pPr>
        <w:pStyle w:val="Titre2"/>
        <w:adjustRightInd w:val="0"/>
        <w:snapToGrid w:val="0"/>
        <w:rPr>
          <w:rFonts w:asciiTheme="minorHAnsi" w:eastAsiaTheme="minorEastAsia" w:hAnsiTheme="minorHAnsi" w:cs="Times New Roman"/>
        </w:rPr>
      </w:pPr>
      <w:bookmarkStart w:id="2" w:name="_Toc38111170"/>
      <w:bookmarkStart w:id="3" w:name="_Toc45092390"/>
      <w:r w:rsidRPr="006A4B13">
        <w:rPr>
          <w:rFonts w:asciiTheme="minorHAnsi" w:hAnsiTheme="minorHAnsi" w:cs="Times New Roman"/>
        </w:rPr>
        <w:t>Précaution</w:t>
      </w:r>
      <w:r w:rsidR="00DF7F94">
        <w:rPr>
          <w:rFonts w:asciiTheme="minorHAnsi" w:hAnsiTheme="minorHAnsi" w:cs="Times New Roman"/>
        </w:rPr>
        <w:t>s</w:t>
      </w:r>
      <w:bookmarkEnd w:id="2"/>
      <w:bookmarkEnd w:id="3"/>
    </w:p>
    <w:p w:rsidR="006A4B13" w:rsidRPr="006A4B13" w:rsidRDefault="006A4B13" w:rsidP="006A4B13">
      <w:pPr>
        <w:pStyle w:val="Corpsdetexte"/>
        <w:numPr>
          <w:ilvl w:val="0"/>
          <w:numId w:val="4"/>
        </w:numPr>
        <w:adjustRightInd w:val="0"/>
        <w:snapToGrid w:val="0"/>
        <w:rPr>
          <w:rFonts w:asciiTheme="minorHAnsi" w:hAnsiTheme="minorHAnsi" w:cs="Times New Roman"/>
          <w:sz w:val="24"/>
          <w:szCs w:val="24"/>
        </w:rPr>
      </w:pPr>
      <w:r w:rsidRPr="006A4B13">
        <w:rPr>
          <w:rFonts w:asciiTheme="minorHAnsi" w:hAnsiTheme="minorHAnsi" w:cs="Times New Roman"/>
          <w:sz w:val="24"/>
          <w:szCs w:val="24"/>
        </w:rPr>
        <w:t xml:space="preserve">Veuillezsuivre les instructions </w:t>
      </w:r>
      <w:r w:rsidR="00DF7F94">
        <w:rPr>
          <w:rFonts w:asciiTheme="minorHAnsi" w:hAnsiTheme="minorHAnsi" w:cs="Times New Roman"/>
          <w:sz w:val="24"/>
          <w:szCs w:val="24"/>
        </w:rPr>
        <w:t>mentionnées</w:t>
      </w:r>
      <w:r w:rsidRPr="006A4B13">
        <w:rPr>
          <w:rFonts w:asciiTheme="minorHAnsi" w:hAnsiTheme="minorHAnsi" w:cs="Times New Roman"/>
          <w:sz w:val="24"/>
          <w:szCs w:val="24"/>
        </w:rPr>
        <w:t xml:space="preserve"> dans </w:t>
      </w:r>
      <w:r w:rsidR="00DF7F94">
        <w:rPr>
          <w:rFonts w:asciiTheme="minorHAnsi" w:hAnsiTheme="minorHAnsi" w:cs="Times New Roman"/>
          <w:sz w:val="24"/>
          <w:szCs w:val="24"/>
        </w:rPr>
        <w:t>“</w:t>
      </w:r>
      <w:r w:rsidRPr="006A4B13">
        <w:rPr>
          <w:rFonts w:asciiTheme="minorHAnsi" w:hAnsiTheme="minorHAnsi" w:cs="Times New Roman"/>
          <w:sz w:val="24"/>
          <w:szCs w:val="24"/>
        </w:rPr>
        <w:t xml:space="preserve">Nettoyage et </w:t>
      </w:r>
      <w:r w:rsidR="00DF7F94">
        <w:rPr>
          <w:rFonts w:asciiTheme="minorHAnsi" w:hAnsiTheme="minorHAnsi" w:cs="Times New Roman"/>
          <w:sz w:val="24"/>
          <w:szCs w:val="24"/>
        </w:rPr>
        <w:t>E</w:t>
      </w:r>
      <w:r w:rsidRPr="006A4B13">
        <w:rPr>
          <w:rFonts w:asciiTheme="minorHAnsi" w:hAnsiTheme="minorHAnsi" w:cs="Times New Roman"/>
          <w:sz w:val="24"/>
          <w:szCs w:val="24"/>
        </w:rPr>
        <w:t>ntretien</w:t>
      </w:r>
      <w:r w:rsidR="00DF7F94">
        <w:rPr>
          <w:rFonts w:asciiTheme="minorHAnsi" w:hAnsiTheme="minorHAnsi" w:cs="Times New Roman"/>
          <w:sz w:val="24"/>
          <w:szCs w:val="24"/>
        </w:rPr>
        <w:t>”</w:t>
      </w:r>
      <w:r w:rsidRPr="006A4B13">
        <w:rPr>
          <w:rFonts w:asciiTheme="minorHAnsi" w:hAnsiTheme="minorHAnsi" w:cs="Times New Roman"/>
          <w:sz w:val="24"/>
          <w:szCs w:val="24"/>
        </w:rPr>
        <w:t xml:space="preserve"> pour </w:t>
      </w:r>
      <w:r w:rsidR="00DF7F94">
        <w:rPr>
          <w:rFonts w:asciiTheme="minorHAnsi" w:hAnsiTheme="minorHAnsi" w:cs="Times New Roman"/>
          <w:sz w:val="24"/>
          <w:szCs w:val="24"/>
        </w:rPr>
        <w:t>le nettoyagedu</w:t>
      </w:r>
      <w:r w:rsidRPr="006A4B13">
        <w:rPr>
          <w:rFonts w:asciiTheme="minorHAnsi" w:hAnsiTheme="minorHAnsi" w:cs="Times New Roman"/>
          <w:sz w:val="24"/>
          <w:szCs w:val="24"/>
        </w:rPr>
        <w:t>thermomètre.</w:t>
      </w:r>
    </w:p>
    <w:p w:rsidR="006A4B13" w:rsidRPr="006A4B13" w:rsidRDefault="006A4B13" w:rsidP="006A4B13">
      <w:pPr>
        <w:pStyle w:val="Corpsdetexte"/>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Retirez la batterie lorsque le thermomètre ne sera pas utilisé pendant une longue période.</w:t>
      </w:r>
    </w:p>
    <w:p w:rsidR="006A4B13" w:rsidRPr="006A4B13" w:rsidRDefault="006A4B13" w:rsidP="006A4B13">
      <w:pPr>
        <w:pStyle w:val="Corpsdetexte"/>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Le thermomètrecontient des pièces de précision de haute qua</w:t>
      </w:r>
      <w:r w:rsidRPr="006A4B13">
        <w:rPr>
          <w:rFonts w:asciiTheme="minorHAnsi" w:hAnsiTheme="minorHAnsi" w:cs="Times New Roman"/>
          <w:sz w:val="24"/>
          <w:szCs w:val="24"/>
        </w:rPr>
        <w:t>lité; ne pas écraser le thermomètre et éviter les chocs ou les vibrations violents; ne tordez pas le thermomètreou son capteur</w:t>
      </w:r>
      <w:r w:rsidR="00DF7F94">
        <w:rPr>
          <w:rFonts w:asciiTheme="minorHAnsi" w:hAnsiTheme="minorHAnsi" w:cs="Times New Roman"/>
          <w:sz w:val="24"/>
          <w:szCs w:val="24"/>
        </w:rPr>
        <w:t xml:space="preserve"> IR</w:t>
      </w:r>
      <w:r w:rsidRPr="006A4B13">
        <w:rPr>
          <w:rFonts w:asciiTheme="minorHAnsi" w:hAnsiTheme="minorHAnsi" w:cs="Times New Roman"/>
          <w:sz w:val="24"/>
          <w:szCs w:val="24"/>
        </w:rPr>
        <w:t>.</w:t>
      </w:r>
    </w:p>
    <w:p w:rsidR="006A4B13" w:rsidRPr="006A4B13" w:rsidRDefault="006A4B13" w:rsidP="006A4B13">
      <w:pPr>
        <w:pStyle w:val="Corpsdetexte"/>
        <w:numPr>
          <w:ilvl w:val="0"/>
          <w:numId w:val="4"/>
        </w:numPr>
        <w:adjustRightInd w:val="0"/>
        <w:snapToGrid w:val="0"/>
        <w:rPr>
          <w:rFonts w:asciiTheme="minorHAnsi" w:hAnsiTheme="minorHAnsi" w:cs="Times New Roman"/>
          <w:sz w:val="24"/>
          <w:szCs w:val="24"/>
        </w:rPr>
      </w:pPr>
      <w:r w:rsidRPr="006A4B13">
        <w:rPr>
          <w:rFonts w:ascii="Calibri" w:hAnsi="Calibri" w:cs="Calibri"/>
          <w:sz w:val="24"/>
          <w:szCs w:val="24"/>
        </w:rPr>
        <w:t xml:space="preserve"> Recherchez un traitement médical </w:t>
      </w:r>
      <w:r w:rsidR="00DF7F94">
        <w:rPr>
          <w:rFonts w:ascii="Calibri" w:hAnsi="Calibri" w:cs="Calibri"/>
          <w:sz w:val="24"/>
          <w:szCs w:val="24"/>
        </w:rPr>
        <w:t>urgent</w:t>
      </w:r>
      <w:r w:rsidRPr="006A4B13">
        <w:rPr>
          <w:rFonts w:ascii="Calibri" w:hAnsi="Calibri" w:cs="Calibri"/>
          <w:sz w:val="24"/>
          <w:szCs w:val="24"/>
        </w:rPr>
        <w:t xml:space="preserve"> en cas de dysphorie, de vomissements, de diarrhée, de déshydratation, d'appétitou d</w:t>
      </w:r>
      <w:r w:rsidRPr="006A4B13">
        <w:rPr>
          <w:rFonts w:asciiTheme="minorHAnsi" w:hAnsiTheme="minorHAnsi" w:cs="Times New Roman"/>
          <w:sz w:val="24"/>
          <w:szCs w:val="24"/>
        </w:rPr>
        <w:t>e changements de comportement pour des raisons inconnues.</w:t>
      </w:r>
    </w:p>
    <w:p w:rsidR="006A4B13" w:rsidRPr="006A4B13" w:rsidRDefault="006A4B13" w:rsidP="006A4B13">
      <w:pPr>
        <w:pStyle w:val="Corpsdetexte"/>
        <w:numPr>
          <w:ilvl w:val="0"/>
          <w:numId w:val="4"/>
        </w:numPr>
        <w:adjustRightInd w:val="0"/>
        <w:snapToGrid w:val="0"/>
        <w:rPr>
          <w:rFonts w:ascii="Calibri" w:hAnsi="Calibri" w:cs="Calibri"/>
          <w:sz w:val="24"/>
          <w:szCs w:val="24"/>
        </w:rPr>
      </w:pPr>
      <w:r w:rsidRPr="006A4B13">
        <w:rPr>
          <w:rFonts w:ascii="Calibri" w:hAnsi="Calibri" w:cs="Calibri"/>
          <w:sz w:val="24"/>
          <w:szCs w:val="24"/>
        </w:rPr>
        <w:t> Veuillez noter les conditions de stockage et d'utilisation dans la section «Spécifications du produit».</w:t>
      </w:r>
    </w:p>
    <w:p w:rsidR="006A4B13" w:rsidRPr="006A4B13" w:rsidRDefault="006A4B13" w:rsidP="006A4B13">
      <w:pPr>
        <w:pStyle w:val="Corpsdetexte"/>
        <w:numPr>
          <w:ilvl w:val="0"/>
          <w:numId w:val="4"/>
        </w:numPr>
        <w:adjustRightInd w:val="0"/>
        <w:snapToGrid w:val="0"/>
        <w:spacing w:before="0"/>
        <w:jc w:val="both"/>
        <w:rPr>
          <w:rFonts w:asciiTheme="minorHAnsi" w:hAnsiTheme="minorHAnsi" w:cs="Times New Roman"/>
          <w:kern w:val="2"/>
          <w:sz w:val="24"/>
          <w:szCs w:val="24"/>
        </w:rPr>
      </w:pPr>
      <w:r w:rsidRPr="006A4B13">
        <w:rPr>
          <w:rFonts w:ascii="Calibri" w:hAnsi="Calibri" w:cs="Calibri"/>
          <w:sz w:val="24"/>
          <w:szCs w:val="24"/>
        </w:rPr>
        <w:t> Protége</w:t>
      </w:r>
      <w:r w:rsidR="00DF7F94">
        <w:rPr>
          <w:rFonts w:ascii="Calibri" w:hAnsi="Calibri" w:cs="Calibri"/>
          <w:sz w:val="24"/>
          <w:szCs w:val="24"/>
        </w:rPr>
        <w:t>r</w:t>
      </w:r>
      <w:r w:rsidRPr="006A4B13">
        <w:rPr>
          <w:rFonts w:ascii="Calibri" w:hAnsi="Calibri" w:cs="Calibri"/>
          <w:sz w:val="24"/>
          <w:szCs w:val="24"/>
        </w:rPr>
        <w:t xml:space="preserve"> le capteur du thermomètre de la saleté et de la poussière.</w:t>
      </w:r>
    </w:p>
    <w:p w:rsidR="00CF178A" w:rsidRPr="006A4B13" w:rsidRDefault="006A4B13">
      <w:pPr>
        <w:pStyle w:val="Titre2"/>
        <w:adjustRightInd w:val="0"/>
        <w:snapToGrid w:val="0"/>
        <w:rPr>
          <w:rFonts w:asciiTheme="minorHAnsi" w:hAnsiTheme="minorHAnsi" w:cs="Times New Roman"/>
        </w:rPr>
      </w:pPr>
      <w:r w:rsidRPr="006A4B13">
        <w:rPr>
          <w:rFonts w:asciiTheme="minorHAnsi" w:hAnsiTheme="minorHAnsi" w:cs="Times New Roman"/>
        </w:rPr>
        <w:t>Description des symbolesgraphiques</w:t>
      </w:r>
    </w:p>
    <w:p w:rsidR="00CF178A" w:rsidRPr="006A4B13" w:rsidRDefault="00CF178A">
      <w:pPr>
        <w:rPr>
          <w:rFonts w:asciiTheme="minorHAnsi" w:hAnsiTheme="minorHAnsi" w:cs="Times New Roman"/>
        </w:rPr>
      </w:pPr>
    </w:p>
    <w:tbl>
      <w:tblPr>
        <w:tblStyle w:val="Grilledutableau"/>
        <w:tblW w:w="8296" w:type="dxa"/>
        <w:tblLayout w:type="fixed"/>
        <w:tblLook w:val="04A0"/>
      </w:tblPr>
      <w:tblGrid>
        <w:gridCol w:w="1864"/>
        <w:gridCol w:w="2415"/>
        <w:gridCol w:w="1877"/>
        <w:gridCol w:w="2140"/>
      </w:tblGrid>
      <w:tr w:rsidR="00321C0A" w:rsidRPr="006A4B13">
        <w:tc>
          <w:tcPr>
            <w:tcW w:w="1864" w:type="dxa"/>
            <w:vAlign w:val="center"/>
          </w:tcPr>
          <w:p w:rsidR="00CF178A" w:rsidRPr="006A4B13" w:rsidRDefault="007D5A4F">
            <w:pPr>
              <w:adjustRightInd w:val="0"/>
              <w:snapToGrid w:val="0"/>
              <w:spacing w:line="240" w:lineRule="auto"/>
              <w:jc w:val="center"/>
              <w:rPr>
                <w:rFonts w:asciiTheme="minorHAnsi" w:hAnsiTheme="minorHAnsi" w:cs="Times New Roman"/>
                <w:b/>
                <w:sz w:val="32"/>
              </w:rPr>
            </w:pPr>
            <w:r w:rsidRPr="007D5A4F">
              <w:rPr>
                <w:rFonts w:asciiTheme="minorHAnsi" w:hAnsiTheme="minorHAnsi" w:cs="Times New Roman"/>
                <w:b/>
                <w:sz w:val="32"/>
              </w:rPr>
              <w:t>Symbole</w:t>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b/>
                <w:sz w:val="32"/>
              </w:rPr>
            </w:pPr>
            <w:r w:rsidRPr="007D5A4F">
              <w:rPr>
                <w:rFonts w:asciiTheme="minorHAnsi" w:hAnsiTheme="minorHAnsi" w:cs="Times New Roman"/>
                <w:b/>
                <w:sz w:val="32"/>
              </w:rPr>
              <w:t>La description</w:t>
            </w:r>
          </w:p>
        </w:tc>
        <w:tc>
          <w:tcPr>
            <w:tcW w:w="1877" w:type="dxa"/>
            <w:vAlign w:val="center"/>
          </w:tcPr>
          <w:p w:rsidR="00CF178A" w:rsidRPr="006A4B13" w:rsidRDefault="007D5A4F">
            <w:pPr>
              <w:adjustRightInd w:val="0"/>
              <w:snapToGrid w:val="0"/>
              <w:spacing w:line="240" w:lineRule="auto"/>
              <w:jc w:val="center"/>
              <w:rPr>
                <w:rFonts w:asciiTheme="minorHAnsi" w:hAnsiTheme="minorHAnsi" w:cs="Times New Roman"/>
                <w:b/>
                <w:sz w:val="32"/>
              </w:rPr>
            </w:pPr>
            <w:r w:rsidRPr="007D5A4F">
              <w:rPr>
                <w:rFonts w:asciiTheme="minorHAnsi" w:hAnsiTheme="minorHAnsi" w:cs="Times New Roman"/>
                <w:b/>
                <w:sz w:val="32"/>
              </w:rPr>
              <w:t>Symbole</w:t>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b/>
                <w:sz w:val="32"/>
              </w:rPr>
            </w:pPr>
            <w:r w:rsidRPr="007D5A4F">
              <w:rPr>
                <w:rFonts w:asciiTheme="minorHAnsi" w:hAnsiTheme="minorHAnsi" w:cs="Times New Roman"/>
                <w:b/>
                <w:sz w:val="32"/>
              </w:rPr>
              <w:t>La description</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noProof/>
                <w:sz w:val="24"/>
                <w:szCs w:val="24"/>
                <w:lang w:val="fr-FR" w:eastAsia="fr-FR"/>
              </w:rPr>
              <w:drawing>
                <wp:inline distT="0" distB="0" distL="0" distR="0">
                  <wp:extent cx="329565" cy="2774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9565" cy="277495"/>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Mise en garde</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noProof/>
                <w:sz w:val="24"/>
                <w:szCs w:val="24"/>
                <w:lang w:val="fr-FR" w:eastAsia="fr-FR"/>
              </w:rPr>
              <w:drawing>
                <wp:inline distT="0" distB="0" distL="0" distR="0">
                  <wp:extent cx="504190" cy="3041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
                          <a:stretch>
                            <a:fillRect/>
                          </a:stretch>
                        </pic:blipFill>
                        <pic:spPr>
                          <a:xfrm>
                            <a:off x="0" y="0"/>
                            <a:ext cx="504762" cy="304762"/>
                          </a:xfrm>
                          <a:prstGeom prst="rect">
                            <a:avLst/>
                          </a:prstGeom>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Vers le haut</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noProof/>
                <w:lang w:val="fr-FR" w:eastAsia="fr-FR"/>
              </w:rPr>
              <w:drawing>
                <wp:inline distT="0" distB="0" distL="0" distR="0">
                  <wp:extent cx="504190" cy="3708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504762" cy="371429"/>
                          </a:xfrm>
                          <a:prstGeom prst="rect">
                            <a:avLst/>
                          </a:prstGeom>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Garder au sec</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noProof/>
                <w:sz w:val="24"/>
                <w:szCs w:val="24"/>
                <w:lang w:val="fr-FR" w:eastAsia="fr-FR"/>
              </w:rPr>
              <w:drawing>
                <wp:inline distT="0" distB="0" distL="0" distR="0">
                  <wp:extent cx="437515" cy="342265"/>
                  <wp:effectExtent l="0" t="0" r="63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
                          <a:stretch>
                            <a:fillRect/>
                          </a:stretch>
                        </pic:blipFill>
                        <pic:spPr>
                          <a:xfrm>
                            <a:off x="0" y="0"/>
                            <a:ext cx="438095" cy="342857"/>
                          </a:xfrm>
                          <a:prstGeom prst="rect">
                            <a:avLst/>
                          </a:prstGeom>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Tenir à l'écart de la lumière du soleil</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noProof/>
                <w:lang w:val="fr-FR" w:eastAsia="fr-FR"/>
              </w:rPr>
              <w:drawing>
                <wp:inline distT="0" distB="0" distL="0" distR="0">
                  <wp:extent cx="570865" cy="33274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a:stretch>
                            <a:fillRect/>
                          </a:stretch>
                        </pic:blipFill>
                        <pic:spPr>
                          <a:xfrm>
                            <a:off x="0" y="0"/>
                            <a:ext cx="571429" cy="333333"/>
                          </a:xfrm>
                          <a:prstGeom prst="rect">
                            <a:avLst/>
                          </a:prstGeom>
                        </pic:spPr>
                      </pic:pic>
                    </a:graphicData>
                  </a:graphic>
                </wp:inline>
              </w:drawing>
            </w:r>
          </w:p>
        </w:tc>
        <w:tc>
          <w:tcPr>
            <w:tcW w:w="2415" w:type="dxa"/>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Pièce appliquée de type BF</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noProof/>
                <w:sz w:val="24"/>
                <w:szCs w:val="24"/>
                <w:lang w:val="fr-FR" w:eastAsia="fr-FR"/>
              </w:rPr>
              <w:drawing>
                <wp:inline distT="0" distB="0" distL="0" distR="0">
                  <wp:extent cx="389890" cy="3517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a:stretch>
                            <a:fillRect/>
                          </a:stretch>
                        </pic:blipFill>
                        <pic:spPr>
                          <a:xfrm>
                            <a:off x="0" y="0"/>
                            <a:ext cx="390476" cy="352381"/>
                          </a:xfrm>
                          <a:prstGeom prst="rect">
                            <a:avLst/>
                          </a:prstGeom>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Fragile manipuler avec soin</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551815" cy="37084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52381" cy="371429"/>
                          </a:xfrm>
                          <a:prstGeom prst="rect">
                            <a:avLst/>
                          </a:prstGeom>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Numéro de série</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Cambria"/>
                <w:noProof/>
                <w:sz w:val="24"/>
                <w:szCs w:val="24"/>
                <w:lang w:val="fr-FR" w:eastAsia="fr-FR"/>
              </w:rPr>
              <w:drawing>
                <wp:inline distT="0" distB="0" distL="0" distR="0">
                  <wp:extent cx="318135" cy="300990"/>
                  <wp:effectExtent l="0" t="0" r="5715" b="381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18135" cy="300990"/>
                          </a:xfrm>
                          <a:prstGeom prst="rect">
                            <a:avLst/>
                          </a:prstGeom>
                          <a:noFill/>
                          <a:ln>
                            <a:noFill/>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Date de fabrication</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Times New Roman"/>
                <w:noProof/>
                <w:lang w:val="fr-FR" w:eastAsia="fr-FR"/>
              </w:rPr>
              <w:lastRenderedPageBreak/>
              <w:drawing>
                <wp:inline distT="0" distB="0" distL="0" distR="0">
                  <wp:extent cx="517525" cy="391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8636" cy="400046"/>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Limite de quatre étages</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569595" cy="673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6802" cy="681940"/>
                          </a:xfrm>
                          <a:prstGeom prst="rect">
                            <a:avLst/>
                          </a:prstGeom>
                          <a:noFill/>
                          <a:ln>
                            <a:noFill/>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Pas d'étape</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485140" cy="485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85714" cy="485714"/>
                          </a:xfrm>
                          <a:prstGeom prst="rect">
                            <a:avLst/>
                          </a:prstGeom>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Instructions de mise au rebut des appareilsélectroniques</w:t>
            </w:r>
          </w:p>
        </w:tc>
        <w:tc>
          <w:tcPr>
            <w:tcW w:w="1877" w:type="dxa"/>
            <w:vAlign w:val="center"/>
          </w:tcPr>
          <w:p w:rsidR="00CF178A" w:rsidRPr="006A4B13" w:rsidRDefault="00093E9C">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color w:val="FF0000"/>
                <w:sz w:val="24"/>
                <w:szCs w:val="24"/>
                <w:lang w:val="fr-FR" w:eastAsia="fr-FR"/>
              </w:rPr>
              <w:drawing>
                <wp:inline distT="0" distB="0" distL="0" distR="0">
                  <wp:extent cx="361341" cy="361341"/>
                  <wp:effectExtent l="19050" t="0" r="609" b="0"/>
                  <wp:docPr id="14" name="Bild 6" descr="cid:image002.png@01CCECD0.AA8C0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png@01CCECD0.AA8C0EC0"/>
                          <pic:cNvPicPr>
                            <a:picLocks noChangeAspect="1" noChangeArrowheads="1"/>
                          </pic:cNvPicPr>
                        </pic:nvPicPr>
                        <pic:blipFill>
                          <a:blip r:embed="rId20" r:link="rId21" cstate="print"/>
                          <a:srcRect/>
                          <a:stretch>
                            <a:fillRect/>
                          </a:stretch>
                        </pic:blipFill>
                        <pic:spPr bwMode="auto">
                          <a:xfrm>
                            <a:off x="0" y="0"/>
                            <a:ext cx="363807" cy="363807"/>
                          </a:xfrm>
                          <a:prstGeom prst="rect">
                            <a:avLst/>
                          </a:prstGeom>
                          <a:noFill/>
                          <a:ln w="9525">
                            <a:noFill/>
                            <a:miter lim="800000"/>
                            <a:headEnd/>
                            <a:tailEnd/>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Se référer au manueld'instructions</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noProof/>
                <w:sz w:val="24"/>
                <w:szCs w:val="24"/>
                <w:lang w:val="fr-FR" w:eastAsia="fr-FR"/>
              </w:rPr>
              <w:drawing>
                <wp:inline distT="0" distB="0" distL="0" distR="0">
                  <wp:extent cx="254635" cy="393700"/>
                  <wp:effectExtent l="0" t="0" r="0" b="63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54635" cy="393700"/>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Utiliser par date</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847090" cy="43751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847619" cy="438095"/>
                          </a:xfrm>
                          <a:prstGeom prst="rect">
                            <a:avLst/>
                          </a:prstGeom>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Limitation de la pression atmosphérique</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Cambria"/>
                <w:noProof/>
                <w:sz w:val="20"/>
                <w:szCs w:val="20"/>
                <w:lang w:val="fr-FR" w:eastAsia="fr-FR"/>
              </w:rPr>
              <w:drawing>
                <wp:inline distT="0" distB="0" distL="0" distR="0">
                  <wp:extent cx="295910" cy="266065"/>
                  <wp:effectExtent l="0" t="0" r="889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7594" cy="267426"/>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Fabricant</w:t>
            </w:r>
          </w:p>
        </w:tc>
        <w:tc>
          <w:tcPr>
            <w:tcW w:w="187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eastAsia="Microsoft YaHei" w:hAnsiTheme="minorHAnsi" w:cs="Microsoft YaHei"/>
                <w:noProof/>
                <w:sz w:val="24"/>
                <w:szCs w:val="24"/>
                <w:lang w:val="fr-FR" w:eastAsia="fr-FR"/>
              </w:rPr>
              <w:drawing>
                <wp:inline distT="0" distB="0" distL="0" distR="0">
                  <wp:extent cx="427990" cy="260350"/>
                  <wp:effectExtent l="0" t="0" r="0" b="635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83" t="17055" r="974" b="17023"/>
                          <a:stretch>
                            <a:fillRect/>
                          </a:stretch>
                        </pic:blipFill>
                        <pic:spPr>
                          <a:xfrm>
                            <a:off x="0" y="0"/>
                            <a:ext cx="427990" cy="260350"/>
                          </a:xfrm>
                          <a:prstGeom prst="rect">
                            <a:avLst/>
                          </a:prstGeom>
                          <a:noFill/>
                          <a:ln>
                            <a:noFill/>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Dispositif médical</w:t>
            </w:r>
          </w:p>
        </w:tc>
      </w:tr>
      <w:tr w:rsidR="00321C0A"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rPr>
            </w:pPr>
            <w:r w:rsidRPr="006A4B13">
              <w:rPr>
                <w:rFonts w:asciiTheme="minorHAnsi" w:hAnsiTheme="minorHAnsi" w:cs="Times New Roman"/>
                <w:noProof/>
                <w:sz w:val="20"/>
                <w:szCs w:val="20"/>
                <w:lang w:val="fr-FR" w:eastAsia="fr-FR"/>
              </w:rPr>
              <w:drawing>
                <wp:inline distT="0" distB="0" distL="0" distR="0">
                  <wp:extent cx="839470" cy="306705"/>
                  <wp:effectExtent l="0" t="0" r="0" b="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39470" cy="306705"/>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Marque CE et numérod'identification de l'organismenotifié</w:t>
            </w:r>
          </w:p>
        </w:tc>
        <w:tc>
          <w:tcPr>
            <w:tcW w:w="1877" w:type="dxa"/>
            <w:vAlign w:val="center"/>
          </w:tcPr>
          <w:p w:rsidR="00CF178A" w:rsidRPr="006A4B13" w:rsidRDefault="00C42E80">
            <w:pPr>
              <w:adjustRightInd w:val="0"/>
              <w:snapToGrid w:val="0"/>
              <w:spacing w:line="240" w:lineRule="auto"/>
              <w:jc w:val="center"/>
              <w:rPr>
                <w:rFonts w:asciiTheme="minorHAnsi" w:eastAsia="Microsoft YaHei" w:hAnsiTheme="minorHAnsi" w:cs="Microsoft YaHei"/>
                <w:sz w:val="24"/>
                <w:szCs w:val="24"/>
              </w:rPr>
            </w:pPr>
            <w:r w:rsidRPr="006A4B13">
              <w:rPr>
                <w:rFonts w:asciiTheme="minorHAnsi" w:hAnsiTheme="minorHAnsi"/>
                <w:noProof/>
                <w:sz w:val="24"/>
                <w:szCs w:val="24"/>
                <w:lang w:val="fr-FR" w:eastAsia="fr-FR"/>
              </w:rPr>
              <w:drawing>
                <wp:inline distT="0" distB="0" distL="0" distR="0">
                  <wp:extent cx="628650" cy="24257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32630" cy="244533"/>
                          </a:xfrm>
                          <a:prstGeom prst="rect">
                            <a:avLst/>
                          </a:prstGeom>
                          <a:noFill/>
                          <a:ln>
                            <a:noFill/>
                          </a:ln>
                        </pic:spPr>
                      </pic:pic>
                    </a:graphicData>
                  </a:graphic>
                </wp:inline>
              </w:drawing>
            </w:r>
          </w:p>
        </w:tc>
        <w:tc>
          <w:tcPr>
            <w:tcW w:w="2140"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Indi</w:t>
            </w:r>
            <w:r w:rsidR="00DF7F94">
              <w:rPr>
                <w:rFonts w:asciiTheme="minorHAnsi" w:hAnsiTheme="minorHAnsi" w:cs="Times New Roman"/>
                <w:sz w:val="24"/>
                <w:szCs w:val="24"/>
              </w:rPr>
              <w:t>cationdu</w:t>
            </w:r>
            <w:r w:rsidRPr="007D5A4F">
              <w:rPr>
                <w:rFonts w:asciiTheme="minorHAnsi" w:hAnsiTheme="minorHAnsi" w:cs="Times New Roman"/>
                <w:sz w:val="24"/>
                <w:szCs w:val="24"/>
              </w:rPr>
              <w:t>représentantautorisé</w:t>
            </w:r>
            <w:r w:rsidR="00DF7F94">
              <w:rPr>
                <w:rFonts w:asciiTheme="minorHAnsi" w:hAnsiTheme="minorHAnsi" w:cs="Times New Roman"/>
                <w:sz w:val="24"/>
                <w:szCs w:val="24"/>
              </w:rPr>
              <w:t xml:space="preserve">en </w:t>
            </w:r>
            <w:r w:rsidRPr="007D5A4F">
              <w:rPr>
                <w:rFonts w:asciiTheme="minorHAnsi" w:hAnsiTheme="minorHAnsi" w:cs="Times New Roman"/>
                <w:sz w:val="24"/>
                <w:szCs w:val="24"/>
              </w:rPr>
              <w:t>Communauté</w:t>
            </w:r>
            <w:r w:rsidR="00DF7F94">
              <w:rPr>
                <w:rFonts w:asciiTheme="minorHAnsi" w:hAnsiTheme="minorHAnsi" w:cs="Times New Roman"/>
                <w:sz w:val="24"/>
                <w:szCs w:val="24"/>
              </w:rPr>
              <w:t>E</w:t>
            </w:r>
            <w:r w:rsidRPr="007D5A4F">
              <w:rPr>
                <w:rFonts w:asciiTheme="minorHAnsi" w:hAnsiTheme="minorHAnsi" w:cs="Times New Roman"/>
                <w:sz w:val="24"/>
                <w:szCs w:val="24"/>
              </w:rPr>
              <w:t>uropéenne</w:t>
            </w:r>
          </w:p>
        </w:tc>
      </w:tr>
      <w:tr w:rsidR="00F3582E" w:rsidRPr="006A4B13">
        <w:tc>
          <w:tcPr>
            <w:tcW w:w="1864" w:type="dxa"/>
            <w:vAlign w:val="center"/>
          </w:tcPr>
          <w:p w:rsidR="00CF178A" w:rsidRPr="006A4B13" w:rsidRDefault="00C42E80">
            <w:pPr>
              <w:adjustRightInd w:val="0"/>
              <w:snapToGrid w:val="0"/>
              <w:spacing w:line="240" w:lineRule="auto"/>
              <w:jc w:val="center"/>
              <w:rPr>
                <w:rFonts w:asciiTheme="minorHAnsi" w:hAnsiTheme="minorHAnsi" w:cs="Times New Roman"/>
                <w:sz w:val="22"/>
              </w:rPr>
            </w:pPr>
            <w:r w:rsidRPr="006A4B13">
              <w:rPr>
                <w:rFonts w:asciiTheme="minorHAnsi" w:hAnsiTheme="minorHAnsi" w:cs="Cambria"/>
                <w:noProof/>
                <w:position w:val="-5"/>
                <w:sz w:val="22"/>
                <w:lang w:val="fr-FR" w:eastAsia="fr-FR"/>
              </w:rPr>
              <w:drawing>
                <wp:inline distT="0" distB="0" distL="0" distR="0">
                  <wp:extent cx="434340" cy="283845"/>
                  <wp:effectExtent l="0" t="0" r="3810" b="190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34340" cy="283845"/>
                          </a:xfrm>
                          <a:prstGeom prst="rect">
                            <a:avLst/>
                          </a:prstGeom>
                          <a:noFill/>
                          <a:ln>
                            <a:noFill/>
                          </a:ln>
                        </pic:spPr>
                      </pic:pic>
                    </a:graphicData>
                  </a:graphic>
                </wp:inline>
              </w:drawing>
            </w:r>
          </w:p>
        </w:tc>
        <w:tc>
          <w:tcPr>
            <w:tcW w:w="2415" w:type="dxa"/>
            <w:vAlign w:val="center"/>
          </w:tcPr>
          <w:p w:rsidR="00CF178A" w:rsidRPr="006A4B13" w:rsidRDefault="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Numéro de catalogue</w:t>
            </w:r>
          </w:p>
        </w:tc>
        <w:tc>
          <w:tcPr>
            <w:tcW w:w="1877" w:type="dxa"/>
            <w:vAlign w:val="center"/>
          </w:tcPr>
          <w:p w:rsidR="00CF178A" w:rsidRPr="006A4B13" w:rsidRDefault="0044500C">
            <w:pPr>
              <w:adjustRightInd w:val="0"/>
              <w:snapToGrid w:val="0"/>
              <w:spacing w:line="240" w:lineRule="auto"/>
              <w:jc w:val="center"/>
              <w:rPr>
                <w:rFonts w:asciiTheme="minorHAnsi" w:hAnsiTheme="minorHAnsi"/>
                <w:sz w:val="24"/>
                <w:szCs w:val="24"/>
              </w:rPr>
            </w:pPr>
            <w:r w:rsidRPr="006A4B13">
              <w:rPr>
                <w:rFonts w:asciiTheme="minorHAnsi" w:hAnsiTheme="minorHAnsi"/>
                <w:sz w:val="24"/>
                <w:szCs w:val="24"/>
              </w:rPr>
              <w:t>IP22</w:t>
            </w:r>
          </w:p>
        </w:tc>
        <w:tc>
          <w:tcPr>
            <w:tcW w:w="2140" w:type="dxa"/>
            <w:vAlign w:val="center"/>
          </w:tcPr>
          <w:p w:rsidR="007D5A4F" w:rsidRPr="007D5A4F" w:rsidRDefault="007D5A4F" w:rsidP="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Protégé contre les corps étrangers solides de 12,5 mm et plus</w:t>
            </w:r>
          </w:p>
          <w:p w:rsidR="0044500C" w:rsidRPr="006A4B13" w:rsidRDefault="007D5A4F" w:rsidP="007D5A4F">
            <w:pPr>
              <w:adjustRightInd w:val="0"/>
              <w:snapToGrid w:val="0"/>
              <w:spacing w:line="240" w:lineRule="auto"/>
              <w:jc w:val="center"/>
              <w:rPr>
                <w:rFonts w:asciiTheme="minorHAnsi" w:hAnsiTheme="minorHAnsi" w:cs="Times New Roman"/>
                <w:sz w:val="24"/>
                <w:szCs w:val="24"/>
              </w:rPr>
            </w:pPr>
            <w:r w:rsidRPr="007D5A4F">
              <w:rPr>
                <w:rFonts w:asciiTheme="minorHAnsi" w:hAnsiTheme="minorHAnsi" w:cs="Times New Roman"/>
                <w:sz w:val="24"/>
                <w:szCs w:val="24"/>
              </w:rPr>
              <w:t>Protection contre les chutes d'eauverticaleslorsque le BOÎTIER estinclinéjusqu'à 15 °</w:t>
            </w:r>
          </w:p>
        </w:tc>
      </w:tr>
    </w:tbl>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414167">
      <w:pPr>
        <w:pStyle w:val="Titre2"/>
        <w:adjustRightInd w:val="0"/>
        <w:snapToGrid w:val="0"/>
        <w:rPr>
          <w:rFonts w:asciiTheme="minorHAnsi" w:eastAsiaTheme="minorEastAsia" w:hAnsiTheme="minorHAnsi" w:cs="Times New Roman"/>
        </w:rPr>
      </w:pPr>
      <w:r w:rsidRPr="00414167">
        <w:rPr>
          <w:rFonts w:asciiTheme="minorHAnsi" w:hAnsiTheme="minorHAnsi" w:cs="Times New Roman"/>
        </w:rPr>
        <w:t>Protection de l'environnement</w:t>
      </w:r>
    </w:p>
    <w:p w:rsidR="006E0C07" w:rsidRPr="006A4B13" w:rsidRDefault="00414167" w:rsidP="00414167">
      <w:pPr>
        <w:autoSpaceDE w:val="0"/>
        <w:autoSpaceDN w:val="0"/>
        <w:adjustRightInd w:val="0"/>
        <w:snapToGrid w:val="0"/>
        <w:spacing w:line="240" w:lineRule="auto"/>
        <w:ind w:firstLineChars="200" w:firstLine="420"/>
        <w:jc w:val="left"/>
        <w:rPr>
          <w:rFonts w:asciiTheme="minorHAnsi" w:hAnsiTheme="minorHAnsi" w:cs="Times New Roman"/>
        </w:rPr>
      </w:pPr>
      <w:r w:rsidRPr="00414167">
        <w:rPr>
          <w:rFonts w:asciiTheme="minorHAnsi" w:hAnsiTheme="minorHAnsi" w:cs="Times New Roman"/>
        </w:rPr>
        <w:t>L'entrepriseconçoit et fabrique des produits pour la mesure de la températurecorporelleconformément aux exigences de sécurité et de protection de l'environnement. L'équipement ne causeraaucundommage aux personnesou à l'environnementsi un revêtementextérieur du produitn'est pas démontéousil'équipementesttoujoursutilisé de manière correcte. Lorsque des matériauxpotentiellementdangereux pour l'environnementdoiventêtreutilisés, conformément aux lois et règlements, ilsdoiventêtremanipulés</w:t>
      </w:r>
      <w:r w:rsidR="00DF7F94">
        <w:rPr>
          <w:rFonts w:asciiTheme="minorHAnsi" w:hAnsiTheme="minorHAnsi" w:cs="Times New Roman"/>
        </w:rPr>
        <w:t>correctement</w:t>
      </w:r>
      <w:r w:rsidRPr="00414167">
        <w:rPr>
          <w:rFonts w:asciiTheme="minorHAnsi" w:hAnsiTheme="minorHAnsi" w:cs="Times New Roman"/>
        </w:rPr>
        <w:t>.</w:t>
      </w:r>
    </w:p>
    <w:p w:rsidR="00A60D2F" w:rsidRPr="006A4B13" w:rsidRDefault="00414167" w:rsidP="00A60D2F">
      <w:pPr>
        <w:adjustRightInd w:val="0"/>
        <w:snapToGrid w:val="0"/>
        <w:spacing w:line="240" w:lineRule="auto"/>
        <w:rPr>
          <w:rFonts w:asciiTheme="minorHAnsi" w:hAnsiTheme="minorHAnsi" w:cs="Times New Roman"/>
          <w:b/>
          <w:bCs/>
          <w:sz w:val="32"/>
          <w:szCs w:val="32"/>
        </w:rPr>
      </w:pPr>
      <w:r w:rsidRPr="00414167">
        <w:rPr>
          <w:rFonts w:asciiTheme="minorHAnsi" w:hAnsiTheme="minorHAnsi" w:cs="Times New Roman"/>
          <w:b/>
          <w:bCs/>
          <w:sz w:val="32"/>
          <w:szCs w:val="32"/>
        </w:rPr>
        <w:t>Attention</w:t>
      </w:r>
      <w:r w:rsidR="00A60D2F" w:rsidRPr="006A4B13">
        <w:rPr>
          <w:rFonts w:asciiTheme="minorHAnsi" w:hAnsiTheme="minorHAnsi" w:cs="Times New Roman"/>
          <w:b/>
          <w:bCs/>
          <w:sz w:val="32"/>
          <w:szCs w:val="32"/>
        </w:rPr>
        <w:t>:</w:t>
      </w:r>
    </w:p>
    <w:p w:rsidR="00A60D2F" w:rsidRPr="006A4B13" w:rsidRDefault="00A60D2F" w:rsidP="00A60D2F">
      <w:pPr>
        <w:autoSpaceDE w:val="0"/>
        <w:autoSpaceDN w:val="0"/>
        <w:adjustRightInd w:val="0"/>
        <w:snapToGrid w:val="0"/>
        <w:spacing w:line="240" w:lineRule="auto"/>
        <w:rPr>
          <w:rFonts w:asciiTheme="minorHAnsi" w:hAnsiTheme="minorHAnsi" w:cs="Times New Roman"/>
        </w:rPr>
      </w:pPr>
    </w:p>
    <w:p w:rsidR="00414167" w:rsidRPr="00414167" w:rsidRDefault="00414167" w:rsidP="00414167">
      <w:pPr>
        <w:autoSpaceDE w:val="0"/>
        <w:autoSpaceDN w:val="0"/>
        <w:adjustRightInd w:val="0"/>
        <w:snapToGrid w:val="0"/>
        <w:spacing w:line="240" w:lineRule="auto"/>
        <w:rPr>
          <w:rFonts w:asciiTheme="minorHAnsi" w:hAnsiTheme="minorHAnsi" w:cs="Times New Roman"/>
          <w:sz w:val="24"/>
          <w:szCs w:val="24"/>
        </w:rPr>
      </w:pPr>
      <w:r w:rsidRPr="00414167">
        <w:rPr>
          <w:rFonts w:asciiTheme="minorHAnsi" w:hAnsiTheme="minorHAnsi" w:cs="Times New Roman"/>
          <w:sz w:val="24"/>
          <w:szCs w:val="24"/>
        </w:rPr>
        <w:t>Ne jetez pas les déchetsgénérés par les produits du thermomètre avec les déchetsindustrielsouménagers, veuillezutiliser des installations</w:t>
      </w:r>
      <w:r w:rsidR="00F72AFB">
        <w:rPr>
          <w:rFonts w:asciiTheme="minorHAnsi" w:hAnsiTheme="minorHAnsi" w:cs="Times New Roman"/>
          <w:sz w:val="24"/>
          <w:szCs w:val="24"/>
        </w:rPr>
        <w:t>de tri</w:t>
      </w:r>
      <w:r w:rsidRPr="00414167">
        <w:rPr>
          <w:rFonts w:asciiTheme="minorHAnsi" w:hAnsiTheme="minorHAnsi" w:cs="Times New Roman"/>
          <w:sz w:val="24"/>
          <w:szCs w:val="24"/>
        </w:rPr>
        <w:t xml:space="preserve"> de collecteséparée.</w:t>
      </w:r>
    </w:p>
    <w:p w:rsidR="00414167" w:rsidRPr="00414167" w:rsidRDefault="00414167" w:rsidP="00414167">
      <w:pPr>
        <w:autoSpaceDE w:val="0"/>
        <w:autoSpaceDN w:val="0"/>
        <w:adjustRightInd w:val="0"/>
        <w:snapToGrid w:val="0"/>
        <w:spacing w:line="240" w:lineRule="auto"/>
        <w:rPr>
          <w:rFonts w:asciiTheme="minorHAnsi" w:hAnsiTheme="minorHAnsi" w:cs="Times New Roman"/>
          <w:sz w:val="24"/>
          <w:szCs w:val="24"/>
        </w:rPr>
      </w:pPr>
      <w:r w:rsidRPr="00414167">
        <w:rPr>
          <w:rFonts w:asciiTheme="minorHAnsi" w:hAnsiTheme="minorHAnsi" w:cs="Times New Roman"/>
          <w:sz w:val="24"/>
          <w:szCs w:val="24"/>
        </w:rPr>
        <w:t>Veuillezmanipuler les déchetsgénérés par l'équipement d</w:t>
      </w:r>
      <w:r w:rsidR="00F72AFB">
        <w:rPr>
          <w:rFonts w:asciiTheme="minorHAnsi" w:hAnsiTheme="minorHAnsi" w:cs="Times New Roman"/>
          <w:sz w:val="24"/>
          <w:szCs w:val="24"/>
        </w:rPr>
        <w:t>u</w:t>
      </w:r>
      <w:r w:rsidRPr="00414167">
        <w:rPr>
          <w:rFonts w:asciiTheme="minorHAnsi" w:hAnsiTheme="minorHAnsi" w:cs="Times New Roman"/>
          <w:sz w:val="24"/>
          <w:szCs w:val="24"/>
        </w:rPr>
        <w:t>thermomètreselon la méthodeappropriée et éliminer les instruments lorsqu'ilsatteignentleur durée de vie conformément aux réglementationsenvironnementales locales et nationales.</w:t>
      </w:r>
    </w:p>
    <w:p w:rsidR="00414167" w:rsidRPr="00414167" w:rsidRDefault="00414167" w:rsidP="00414167">
      <w:pPr>
        <w:autoSpaceDE w:val="0"/>
        <w:autoSpaceDN w:val="0"/>
        <w:adjustRightInd w:val="0"/>
        <w:snapToGrid w:val="0"/>
        <w:spacing w:line="240" w:lineRule="auto"/>
        <w:rPr>
          <w:rFonts w:asciiTheme="minorHAnsi" w:hAnsiTheme="minorHAnsi" w:cs="Times New Roman"/>
          <w:sz w:val="24"/>
          <w:szCs w:val="24"/>
        </w:rPr>
      </w:pPr>
      <w:r w:rsidRPr="00414167">
        <w:rPr>
          <w:rFonts w:asciiTheme="minorHAnsi" w:hAnsiTheme="minorHAnsi" w:cs="Times New Roman"/>
          <w:sz w:val="24"/>
          <w:szCs w:val="24"/>
        </w:rPr>
        <w:t>Veuillez recycler les déchetss'ilssontréutilisables après avoirétémanipulés par uneentreprisequalifiée pour réduire la pollution environnementale.</w:t>
      </w:r>
    </w:p>
    <w:p w:rsidR="00547E6B" w:rsidRPr="006A4B13" w:rsidRDefault="00414167" w:rsidP="00414167">
      <w:pPr>
        <w:autoSpaceDE w:val="0"/>
        <w:autoSpaceDN w:val="0"/>
        <w:adjustRightInd w:val="0"/>
        <w:snapToGrid w:val="0"/>
        <w:spacing w:line="240" w:lineRule="auto"/>
        <w:rPr>
          <w:rFonts w:asciiTheme="minorHAnsi" w:hAnsiTheme="minorHAnsi" w:cs="Times New Roman"/>
          <w:sz w:val="24"/>
          <w:szCs w:val="24"/>
        </w:rPr>
      </w:pPr>
      <w:r w:rsidRPr="00414167">
        <w:rPr>
          <w:rFonts w:asciiTheme="minorHAnsi" w:hAnsiTheme="minorHAnsi" w:cs="Times New Roman"/>
          <w:sz w:val="24"/>
          <w:szCs w:val="24"/>
        </w:rPr>
        <w:t xml:space="preserve">Problèmesconnexes, veuillezvousréférer aux services de l'entrepriseou les traiter de </w:t>
      </w:r>
      <w:r w:rsidRPr="00414167">
        <w:rPr>
          <w:rFonts w:asciiTheme="minorHAnsi" w:hAnsiTheme="minorHAnsi" w:cs="Times New Roman"/>
          <w:sz w:val="24"/>
          <w:szCs w:val="24"/>
        </w:rPr>
        <w:lastRenderedPageBreak/>
        <w:t>manière appropriéeconformément aux exigences locales de collecte des ordures.</w:t>
      </w:r>
    </w:p>
    <w:p w:rsidR="00CF178A" w:rsidRPr="006A4B13" w:rsidRDefault="00F72AFB" w:rsidP="00F72AFB">
      <w:pPr>
        <w:pStyle w:val="Titre1"/>
        <w:numPr>
          <w:ilvl w:val="0"/>
          <w:numId w:val="0"/>
        </w:numPr>
        <w:adjustRightInd w:val="0"/>
        <w:snapToGrid w:val="0"/>
        <w:spacing w:line="240" w:lineRule="auto"/>
        <w:rPr>
          <w:rFonts w:asciiTheme="minorHAnsi" w:hAnsiTheme="minorHAnsi" w:cs="Times New Roman"/>
        </w:rPr>
      </w:pPr>
      <w:bookmarkStart w:id="4" w:name="_Toc38355130"/>
      <w:bookmarkStart w:id="5" w:name="_Toc38355131"/>
      <w:bookmarkStart w:id="6" w:name="_Toc38355132"/>
      <w:bookmarkStart w:id="7" w:name="_Toc38355133"/>
      <w:bookmarkStart w:id="8" w:name="_Toc38355134"/>
      <w:bookmarkStart w:id="9" w:name="_Toc38355135"/>
      <w:bookmarkStart w:id="10" w:name="_Toc38355136"/>
      <w:bookmarkStart w:id="11" w:name="_Toc38355137"/>
      <w:bookmarkStart w:id="12" w:name="_Toc38355138"/>
      <w:bookmarkStart w:id="13" w:name="_Toc38355139"/>
      <w:bookmarkStart w:id="14" w:name="_Toc38355140"/>
      <w:bookmarkStart w:id="15" w:name="_Toc45092393"/>
      <w:bookmarkEnd w:id="4"/>
      <w:bookmarkEnd w:id="5"/>
      <w:bookmarkEnd w:id="6"/>
      <w:bookmarkEnd w:id="7"/>
      <w:bookmarkEnd w:id="8"/>
      <w:bookmarkEnd w:id="9"/>
      <w:bookmarkEnd w:id="10"/>
      <w:bookmarkEnd w:id="11"/>
      <w:bookmarkEnd w:id="12"/>
      <w:bookmarkEnd w:id="13"/>
      <w:bookmarkEnd w:id="14"/>
      <w:r>
        <w:rPr>
          <w:rFonts w:asciiTheme="minorHAnsi" w:hAnsiTheme="minorHAnsi" w:cs="Times New Roman"/>
        </w:rPr>
        <w:t>Chapitre 2 -</w:t>
      </w:r>
      <w:r w:rsidR="006A4B13" w:rsidRPr="006A4B13">
        <w:rPr>
          <w:rFonts w:asciiTheme="minorHAnsi" w:hAnsiTheme="minorHAnsi" w:cs="Times New Roman"/>
        </w:rPr>
        <w:t>Description du produit</w:t>
      </w:r>
      <w:bookmarkEnd w:id="15"/>
    </w:p>
    <w:p w:rsidR="00CF178A" w:rsidRPr="006A4B13" w:rsidRDefault="006A4B13">
      <w:pPr>
        <w:pStyle w:val="Titre2"/>
        <w:adjustRightInd w:val="0"/>
        <w:snapToGrid w:val="0"/>
        <w:rPr>
          <w:rFonts w:asciiTheme="minorHAnsi" w:eastAsiaTheme="minorEastAsia" w:hAnsiTheme="minorHAnsi" w:cs="Times New Roman"/>
        </w:rPr>
      </w:pPr>
      <w:bookmarkStart w:id="16" w:name="OLE_LINK1"/>
      <w:r w:rsidRPr="006A4B13">
        <w:rPr>
          <w:rFonts w:asciiTheme="minorHAnsi" w:eastAsiaTheme="minorEastAsia" w:hAnsiTheme="minorHAnsi" w:cs="Times New Roman"/>
        </w:rPr>
        <w:t>Objectif</w:t>
      </w:r>
    </w:p>
    <w:p w:rsidR="00CF178A" w:rsidRPr="006A4B13" w:rsidRDefault="006A4B13">
      <w:pPr>
        <w:pStyle w:val="Titre3"/>
        <w:rPr>
          <w:rFonts w:asciiTheme="minorHAnsi" w:hAnsiTheme="minorHAnsi"/>
          <w:sz w:val="24"/>
          <w:szCs w:val="24"/>
        </w:rPr>
      </w:pPr>
      <w:bookmarkStart w:id="17" w:name="_Toc38024341"/>
      <w:bookmarkEnd w:id="16"/>
      <w:bookmarkEnd w:id="17"/>
      <w:r w:rsidRPr="006A4B13">
        <w:rPr>
          <w:rFonts w:asciiTheme="minorHAnsi" w:hAnsiTheme="minorHAnsi"/>
          <w:sz w:val="24"/>
          <w:szCs w:val="24"/>
        </w:rPr>
        <w:t>Indications médicales</w:t>
      </w:r>
    </w:p>
    <w:p w:rsidR="00CF178A" w:rsidRPr="006A4B13" w:rsidRDefault="006A4B13" w:rsidP="00407642">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bCs/>
          <w:sz w:val="24"/>
          <w:szCs w:val="24"/>
        </w:rPr>
        <w:t>Le thermomètreinfrarouge frontal est un thermomètreinfrarougedestiné à la mesure de la température du corps humain chez des personnes de tousâges sans contact avec le corps et peutêtreutilisé par des professionnels de la santéou par des consommateurs dans un environnement domestique</w:t>
      </w:r>
      <w:r w:rsidR="00F72AFB">
        <w:rPr>
          <w:rFonts w:asciiTheme="minorHAnsi" w:hAnsiTheme="minorHAnsi" w:cs="Times New Roman"/>
          <w:bCs/>
          <w:sz w:val="24"/>
          <w:szCs w:val="24"/>
        </w:rPr>
        <w:t>approprié</w:t>
      </w:r>
      <w:r w:rsidRPr="006A4B13">
        <w:rPr>
          <w:rFonts w:asciiTheme="minorHAnsi" w:hAnsiTheme="minorHAnsi" w:cs="Times New Roman"/>
          <w:bCs/>
          <w:sz w:val="24"/>
          <w:szCs w:val="24"/>
        </w:rPr>
        <w:t>.</w:t>
      </w:r>
    </w:p>
    <w:p w:rsidR="00CF178A" w:rsidRPr="006A4B13" w:rsidRDefault="006A4B13">
      <w:pPr>
        <w:pStyle w:val="Titre3"/>
        <w:rPr>
          <w:rFonts w:asciiTheme="minorHAnsi" w:hAnsiTheme="minorHAnsi"/>
        </w:rPr>
      </w:pPr>
      <w:r w:rsidRPr="006A4B13">
        <w:rPr>
          <w:rFonts w:asciiTheme="minorHAnsi" w:hAnsiTheme="minorHAnsi"/>
        </w:rPr>
        <w:t>Contre-indication</w:t>
      </w:r>
    </w:p>
    <w:p w:rsidR="00CF178A" w:rsidRPr="006A4B13" w:rsidRDefault="00C42E80">
      <w:pPr>
        <w:widowControl/>
        <w:adjustRightInd w:val="0"/>
        <w:snapToGrid w:val="0"/>
        <w:spacing w:line="240" w:lineRule="auto"/>
        <w:ind w:firstLineChars="150" w:firstLine="315"/>
        <w:rPr>
          <w:rFonts w:asciiTheme="minorHAnsi" w:hAnsiTheme="minorHAnsi" w:cs="Times New Roman"/>
        </w:rPr>
      </w:pPr>
      <w:r w:rsidRPr="006A4B13">
        <w:rPr>
          <w:rFonts w:asciiTheme="minorHAnsi" w:hAnsiTheme="minorHAnsi" w:cs="Times New Roman"/>
        </w:rPr>
        <w:t>N/A</w:t>
      </w:r>
    </w:p>
    <w:p w:rsidR="00CF178A" w:rsidRPr="006A4B13" w:rsidRDefault="006A4B13">
      <w:pPr>
        <w:pStyle w:val="Titre3"/>
        <w:rPr>
          <w:rFonts w:asciiTheme="minorHAnsi" w:hAnsiTheme="minorHAnsi"/>
        </w:rPr>
      </w:pPr>
      <w:r w:rsidRPr="006A4B13">
        <w:rPr>
          <w:rFonts w:asciiTheme="minorHAnsi" w:hAnsiTheme="minorHAnsi"/>
        </w:rPr>
        <w:t>Population de patients prévue</w:t>
      </w:r>
    </w:p>
    <w:p w:rsidR="00CF178A" w:rsidRPr="006A4B13" w:rsidRDefault="006A4B13">
      <w:pPr>
        <w:rPr>
          <w:rFonts w:asciiTheme="minorHAnsi" w:hAnsiTheme="minorHAnsi"/>
          <w:sz w:val="24"/>
          <w:szCs w:val="24"/>
        </w:rPr>
      </w:pPr>
      <w:r w:rsidRPr="006A4B13">
        <w:rPr>
          <w:rFonts w:asciiTheme="minorHAnsi" w:hAnsiTheme="minorHAnsi"/>
          <w:sz w:val="24"/>
          <w:szCs w:val="24"/>
        </w:rPr>
        <w:t>L'appareilestdestiné aux adultes et aux nourrissons, saufprématurés.</w:t>
      </w:r>
    </w:p>
    <w:p w:rsidR="00CF178A" w:rsidRPr="006A4B13" w:rsidRDefault="006A4B13">
      <w:pPr>
        <w:pStyle w:val="Titre3"/>
        <w:rPr>
          <w:rFonts w:asciiTheme="minorHAnsi" w:hAnsiTheme="minorHAnsi"/>
        </w:rPr>
      </w:pPr>
      <w:r w:rsidRPr="006A4B13">
        <w:rPr>
          <w:rFonts w:asciiTheme="minorHAnsi" w:hAnsiTheme="minorHAnsi"/>
        </w:rPr>
        <w:t>Utilisateursvisés</w:t>
      </w:r>
    </w:p>
    <w:p w:rsidR="00CF178A" w:rsidRPr="006A4B13" w:rsidRDefault="006A4B13" w:rsidP="000015C4">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L'appareilestdestiné à êtreutilisé par des professionnels de la santéouunepersonne</w:t>
      </w:r>
      <w:r w:rsidR="00F72AFB">
        <w:rPr>
          <w:rFonts w:asciiTheme="minorHAnsi" w:hAnsiTheme="minorHAnsi" w:cs="Times New Roman"/>
          <w:sz w:val="24"/>
          <w:szCs w:val="24"/>
        </w:rPr>
        <w:t>adulte non analphabète</w:t>
      </w:r>
      <w:r w:rsidRPr="006A4B13">
        <w:rPr>
          <w:rFonts w:asciiTheme="minorHAnsi" w:hAnsiTheme="minorHAnsi" w:cs="Times New Roman"/>
          <w:sz w:val="24"/>
          <w:szCs w:val="24"/>
        </w:rPr>
        <w:t>.</w:t>
      </w:r>
    </w:p>
    <w:p w:rsidR="00CF178A" w:rsidRPr="006A4B13" w:rsidRDefault="006A4B13">
      <w:pPr>
        <w:pStyle w:val="Titre3"/>
        <w:rPr>
          <w:rFonts w:asciiTheme="minorHAnsi" w:hAnsiTheme="minorHAnsi"/>
        </w:rPr>
      </w:pPr>
      <w:r w:rsidRPr="006A4B13">
        <w:rPr>
          <w:rFonts w:asciiTheme="minorHAnsi" w:hAnsiTheme="minorHAnsi"/>
        </w:rPr>
        <w:t>Bénéficescliniquesattendus</w:t>
      </w:r>
    </w:p>
    <w:p w:rsidR="00CF178A" w:rsidRPr="006A4B13" w:rsidRDefault="006A4B13" w:rsidP="000015C4">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Assurer l'exactitude de la mesure.</w:t>
      </w:r>
    </w:p>
    <w:p w:rsidR="00CF178A" w:rsidRPr="006A4B13" w:rsidRDefault="00A83528">
      <w:pPr>
        <w:pStyle w:val="Titre2"/>
        <w:adjustRightInd w:val="0"/>
        <w:snapToGrid w:val="0"/>
        <w:rPr>
          <w:rFonts w:asciiTheme="minorHAnsi" w:eastAsiaTheme="minorEastAsia" w:hAnsiTheme="minorHAnsi" w:cs="Times New Roman"/>
        </w:rPr>
      </w:pPr>
      <w:r w:rsidRPr="00A83528">
        <w:rPr>
          <w:rFonts w:asciiTheme="minorHAnsi" w:eastAsiaTheme="minorEastAsia" w:hAnsiTheme="minorHAnsi" w:cs="Times New Roman"/>
        </w:rPr>
        <w:t>Risquesrésiduels et effetssecondairesindésirables</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sz w:val="24"/>
          <w:szCs w:val="24"/>
        </w:rPr>
        <w:t>Les risquesrésiduels et les effetssecondairesindésirables qui peuventêtreliés à l'utilisation du thermomètre frontal infrarougepeuventinclure, sans toutefoiss'y limiter:</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Résultat de mesure incorrect</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Infection croisée</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Choc électrique</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Pollution environnementale</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00F72AFB">
        <w:rPr>
          <w:rFonts w:asciiTheme="minorHAnsi" w:hAnsiTheme="minorHAnsi" w:cs="Times New Roman"/>
          <w:sz w:val="24"/>
          <w:szCs w:val="24"/>
        </w:rPr>
        <w:t>E</w:t>
      </w:r>
      <w:r w:rsidRPr="00A83528">
        <w:rPr>
          <w:rFonts w:asciiTheme="minorHAnsi" w:hAnsiTheme="minorHAnsi" w:cs="Times New Roman"/>
          <w:sz w:val="24"/>
          <w:szCs w:val="24"/>
        </w:rPr>
        <w:t>xplos</w:t>
      </w:r>
      <w:r w:rsidR="00F72AFB">
        <w:rPr>
          <w:rFonts w:asciiTheme="minorHAnsi" w:hAnsiTheme="minorHAnsi" w:cs="Times New Roman"/>
          <w:sz w:val="24"/>
          <w:szCs w:val="24"/>
        </w:rPr>
        <w:t>ions</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Inconvénient pour l'utilisateur, tel que trop de bruit, mauvaiseutilisation, son inaudible, surface trop chaude</w:t>
      </w:r>
    </w:p>
    <w:p w:rsidR="00A83528" w:rsidRDefault="00A83528" w:rsidP="00A83528">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hint="eastAsia"/>
          <w:sz w:val="24"/>
          <w:szCs w:val="24"/>
        </w:rPr>
        <w:t>•</w:t>
      </w:r>
      <w:r w:rsidRPr="00A83528">
        <w:rPr>
          <w:rFonts w:asciiTheme="minorHAnsi" w:hAnsiTheme="minorHAnsi" w:cs="Times New Roman"/>
          <w:sz w:val="24"/>
          <w:szCs w:val="24"/>
        </w:rPr>
        <w:t>Mesure de retard, telle que dommages à l'intégrité, court-circuit, interférencesélectromagnétiques, pas de sortie, ne peut pas fonctionnernormalement,  défaillance du bouton ou de la coque, défaillance de l'écran LCD, fonctionnement incorrect</w:t>
      </w:r>
    </w:p>
    <w:p w:rsidR="00CF178A" w:rsidRPr="006A4B13" w:rsidRDefault="00A83528">
      <w:pPr>
        <w:pStyle w:val="Titre2"/>
        <w:adjustRightInd w:val="0"/>
        <w:snapToGrid w:val="0"/>
        <w:rPr>
          <w:rFonts w:asciiTheme="minorHAnsi" w:eastAsiaTheme="minorEastAsia" w:hAnsiTheme="minorHAnsi" w:cs="Times New Roman"/>
        </w:rPr>
      </w:pPr>
      <w:bookmarkStart w:id="18" w:name="_Toc38024348"/>
      <w:bookmarkStart w:id="19" w:name="_Toc38024350"/>
      <w:bookmarkStart w:id="20" w:name="_Toc38024349"/>
      <w:bookmarkEnd w:id="18"/>
      <w:bookmarkEnd w:id="19"/>
      <w:bookmarkEnd w:id="20"/>
      <w:r w:rsidRPr="00A83528">
        <w:rPr>
          <w:rFonts w:asciiTheme="minorHAnsi" w:hAnsiTheme="minorHAnsi" w:cs="Times New Roman"/>
        </w:rPr>
        <w:t>Composition structurelle</w:t>
      </w:r>
    </w:p>
    <w:p w:rsidR="00CF178A" w:rsidRPr="00986793" w:rsidRDefault="00A83528" w:rsidP="00986793">
      <w:pPr>
        <w:widowControl/>
        <w:adjustRightInd w:val="0"/>
        <w:snapToGrid w:val="0"/>
        <w:spacing w:line="240" w:lineRule="auto"/>
        <w:rPr>
          <w:rFonts w:asciiTheme="minorHAnsi" w:hAnsiTheme="minorHAnsi" w:cs="Times New Roman"/>
          <w:sz w:val="24"/>
          <w:szCs w:val="24"/>
        </w:rPr>
      </w:pPr>
      <w:r w:rsidRPr="00A83528">
        <w:rPr>
          <w:rFonts w:asciiTheme="minorHAnsi" w:hAnsiTheme="minorHAnsi" w:cs="Times New Roman"/>
          <w:sz w:val="24"/>
          <w:szCs w:val="24"/>
        </w:rPr>
        <w:t>Le thermomètre frontal infrarougeestcomposéd'une sonde de détection, d'un bouton de commutation de mode, d'un bouton marche / arrêt, d'unecoqueinférieure, d'un écran et d'un bouton de mémoire.</w:t>
      </w:r>
    </w:p>
    <w:p w:rsidR="00CF178A" w:rsidRDefault="000C370D">
      <w:pPr>
        <w:pStyle w:val="Titre2"/>
        <w:adjustRightInd w:val="0"/>
        <w:snapToGrid w:val="0"/>
        <w:rPr>
          <w:rFonts w:asciiTheme="minorHAnsi" w:hAnsiTheme="minorHAnsi" w:cs="Times New Roman"/>
        </w:rPr>
      </w:pPr>
      <w:r w:rsidRPr="000C370D">
        <w:rPr>
          <w:rFonts w:asciiTheme="minorHAnsi" w:hAnsiTheme="minorHAnsi" w:cs="Times New Roman"/>
        </w:rPr>
        <w:lastRenderedPageBreak/>
        <w:t>Photo du produit</w:t>
      </w:r>
    </w:p>
    <w:p w:rsidR="007B65FC" w:rsidRPr="007B65FC" w:rsidRDefault="007B65FC" w:rsidP="007B65FC">
      <w:r>
        <w:rPr>
          <w:noProof/>
          <w:lang w:val="fr-FR" w:eastAsia="fr-FR"/>
        </w:rPr>
        <w:drawing>
          <wp:inline distT="0" distB="0" distL="0" distR="0">
            <wp:extent cx="4242816" cy="2514600"/>
            <wp:effectExtent l="19050" t="0" r="5334" b="0"/>
            <wp:docPr id="2" name="图片 1" descr="2- ThermoOne - Descriptif produit - 120 x 85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hermoOne - Descriptif produit - 120 x 85 mm.jpg"/>
                    <pic:cNvPicPr/>
                  </pic:nvPicPr>
                  <pic:blipFill>
                    <a:blip r:embed="rId29"/>
                    <a:stretch>
                      <a:fillRect/>
                    </a:stretch>
                  </pic:blipFill>
                  <pic:spPr>
                    <a:xfrm>
                      <a:off x="0" y="0"/>
                      <a:ext cx="4242816" cy="2514600"/>
                    </a:xfrm>
                    <a:prstGeom prst="rect">
                      <a:avLst/>
                    </a:prstGeom>
                  </pic:spPr>
                </pic:pic>
              </a:graphicData>
            </a:graphic>
          </wp:inline>
        </w:drawing>
      </w:r>
    </w:p>
    <w:p w:rsidR="00006129" w:rsidRPr="00006129" w:rsidRDefault="00006129" w:rsidP="00006129"/>
    <w:p w:rsidR="00840D38" w:rsidRPr="00840D38" w:rsidRDefault="00840D38" w:rsidP="00840D38"/>
    <w:p w:rsidR="0087083C" w:rsidRPr="0087083C" w:rsidRDefault="0087083C" w:rsidP="0087083C"/>
    <w:p w:rsidR="00CF178A" w:rsidRPr="006A4B13" w:rsidRDefault="00CF178A">
      <w:pPr>
        <w:widowControl/>
        <w:adjustRightInd w:val="0"/>
        <w:snapToGrid w:val="0"/>
        <w:spacing w:line="240" w:lineRule="auto"/>
        <w:rPr>
          <w:rFonts w:asciiTheme="minorHAnsi" w:hAnsiTheme="minorHAnsi" w:cs="Times New Roman"/>
        </w:rPr>
      </w:pPr>
    </w:p>
    <w:tbl>
      <w:tblPr>
        <w:tblStyle w:val="Grilledutableau"/>
        <w:tblW w:w="7226" w:type="dxa"/>
        <w:jc w:val="center"/>
        <w:tblLayout w:type="fixed"/>
        <w:tblLook w:val="04A0"/>
      </w:tblPr>
      <w:tblGrid>
        <w:gridCol w:w="518"/>
        <w:gridCol w:w="1962"/>
        <w:gridCol w:w="4746"/>
      </w:tblGrid>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b/>
                <w:bCs/>
                <w:szCs w:val="21"/>
              </w:rPr>
              <w:t xml:space="preserve">No </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b/>
                <w:bCs/>
                <w:sz w:val="24"/>
                <w:szCs w:val="24"/>
              </w:rPr>
              <w:t>Composant</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b/>
                <w:bCs/>
                <w:sz w:val="24"/>
                <w:szCs w:val="24"/>
              </w:rPr>
              <w:t>Fonction</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1</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 xml:space="preserve">Bouton marche / </w:t>
            </w:r>
            <w:r w:rsidR="0083043E">
              <w:rPr>
                <w:rFonts w:asciiTheme="minorHAnsi" w:hAnsiTheme="minorHAnsi"/>
                <w:sz w:val="24"/>
                <w:szCs w:val="24"/>
              </w:rPr>
              <w:t>A</w:t>
            </w:r>
            <w:r w:rsidRPr="000C04EC">
              <w:rPr>
                <w:rFonts w:asciiTheme="minorHAnsi" w:hAnsiTheme="minorHAnsi"/>
                <w:sz w:val="24"/>
                <w:szCs w:val="24"/>
              </w:rPr>
              <w:t>rrêt</w:t>
            </w:r>
          </w:p>
        </w:tc>
        <w:tc>
          <w:tcPr>
            <w:tcW w:w="4746" w:type="dxa"/>
            <w:tcBorders>
              <w:top w:val="single" w:sz="4" w:space="0" w:color="000000"/>
              <w:left w:val="single" w:sz="4" w:space="0" w:color="000000"/>
              <w:bottom w:val="single" w:sz="4" w:space="0" w:color="000000"/>
              <w:right w:val="single" w:sz="4" w:space="0" w:color="000000"/>
            </w:tcBorders>
          </w:tcPr>
          <w:p w:rsidR="000C04EC" w:rsidRPr="000C04EC" w:rsidRDefault="0083043E" w:rsidP="000C04EC">
            <w:pPr>
              <w:rPr>
                <w:rFonts w:asciiTheme="minorHAnsi" w:hAnsiTheme="minorHAnsi"/>
                <w:sz w:val="24"/>
                <w:szCs w:val="24"/>
              </w:rPr>
            </w:pPr>
            <w:r>
              <w:rPr>
                <w:rFonts w:asciiTheme="minorHAnsi" w:hAnsiTheme="minorHAnsi"/>
                <w:sz w:val="24"/>
                <w:szCs w:val="24"/>
              </w:rPr>
              <w:t>Démarrerl’appareil</w:t>
            </w:r>
          </w:p>
          <w:p w:rsidR="00CF178A" w:rsidRPr="006A4B13" w:rsidRDefault="000C04EC" w:rsidP="000C04EC">
            <w:pPr>
              <w:rPr>
                <w:rFonts w:asciiTheme="minorHAnsi" w:hAnsiTheme="minorHAnsi"/>
                <w:sz w:val="24"/>
                <w:szCs w:val="24"/>
              </w:rPr>
            </w:pPr>
            <w:r w:rsidRPr="000C04EC">
              <w:rPr>
                <w:rFonts w:asciiTheme="minorHAnsi" w:hAnsiTheme="minorHAnsi"/>
                <w:sz w:val="24"/>
                <w:szCs w:val="24"/>
              </w:rPr>
              <w:t>Commencer à mesurer la température</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2</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Bouton de mémoire</w:t>
            </w:r>
          </w:p>
        </w:tc>
        <w:tc>
          <w:tcPr>
            <w:tcW w:w="4746" w:type="dxa"/>
            <w:tcBorders>
              <w:top w:val="single" w:sz="4" w:space="0" w:color="000000"/>
              <w:left w:val="single" w:sz="4" w:space="0" w:color="000000"/>
              <w:bottom w:val="single" w:sz="4" w:space="0" w:color="000000"/>
              <w:right w:val="single" w:sz="4" w:space="0" w:color="000000"/>
            </w:tcBorders>
          </w:tcPr>
          <w:p w:rsidR="000C04EC" w:rsidRPr="000C04EC" w:rsidRDefault="000C04EC" w:rsidP="000C04EC">
            <w:pPr>
              <w:rPr>
                <w:rFonts w:asciiTheme="minorHAnsi" w:hAnsiTheme="minorHAnsi"/>
                <w:sz w:val="24"/>
                <w:szCs w:val="24"/>
              </w:rPr>
            </w:pPr>
            <w:r w:rsidRPr="000C04EC">
              <w:rPr>
                <w:rFonts w:asciiTheme="minorHAnsi" w:hAnsiTheme="minorHAnsi"/>
                <w:sz w:val="24"/>
                <w:szCs w:val="24"/>
              </w:rPr>
              <w:t>Vérifiez les valeurs de températureenregistrées.</w:t>
            </w:r>
          </w:p>
          <w:p w:rsidR="000C04EC" w:rsidRPr="000C04EC" w:rsidRDefault="000C04EC" w:rsidP="000C04EC">
            <w:pPr>
              <w:rPr>
                <w:rFonts w:asciiTheme="minorHAnsi" w:hAnsiTheme="minorHAnsi"/>
                <w:sz w:val="24"/>
                <w:szCs w:val="24"/>
              </w:rPr>
            </w:pPr>
            <w:r w:rsidRPr="000C04EC">
              <w:rPr>
                <w:rFonts w:asciiTheme="minorHAnsi" w:hAnsiTheme="minorHAnsi"/>
                <w:sz w:val="24"/>
                <w:szCs w:val="24"/>
              </w:rPr>
              <w:t>Réglez la voix.</w:t>
            </w:r>
          </w:p>
          <w:p w:rsidR="000C04EC" w:rsidRPr="000C04EC" w:rsidRDefault="000C04EC" w:rsidP="000C04EC">
            <w:pPr>
              <w:rPr>
                <w:rFonts w:asciiTheme="minorHAnsi" w:hAnsiTheme="minorHAnsi"/>
                <w:sz w:val="24"/>
                <w:szCs w:val="24"/>
              </w:rPr>
            </w:pPr>
            <w:r w:rsidRPr="000C04EC">
              <w:rPr>
                <w:rFonts w:asciiTheme="minorHAnsi" w:hAnsiTheme="minorHAnsi"/>
                <w:sz w:val="24"/>
                <w:szCs w:val="24"/>
              </w:rPr>
              <w:t>Supprimez les valeurs de températureenregistrées.</w:t>
            </w:r>
          </w:p>
          <w:p w:rsidR="00CF178A" w:rsidRPr="006A4B13" w:rsidRDefault="000C04EC" w:rsidP="000C04EC">
            <w:pPr>
              <w:rPr>
                <w:rFonts w:asciiTheme="minorHAnsi" w:hAnsiTheme="minorHAnsi"/>
                <w:sz w:val="24"/>
                <w:szCs w:val="24"/>
              </w:rPr>
            </w:pPr>
            <w:r w:rsidRPr="000C04EC">
              <w:rPr>
                <w:rFonts w:asciiTheme="minorHAnsi" w:hAnsiTheme="minorHAnsi" w:hint="eastAsia"/>
                <w:sz w:val="24"/>
                <w:szCs w:val="24"/>
              </w:rPr>
              <w:t>Convertir</w:t>
            </w:r>
            <w:r w:rsidR="0083043E">
              <w:rPr>
                <w:rFonts w:asciiTheme="minorHAnsi" w:hAnsiTheme="minorHAnsi"/>
                <w:sz w:val="24"/>
                <w:szCs w:val="24"/>
              </w:rPr>
              <w:t>dedegrès</w:t>
            </w:r>
            <w:r w:rsidRPr="000C04EC">
              <w:rPr>
                <w:rFonts w:asciiTheme="minorHAnsi" w:hAnsiTheme="minorHAnsi" w:hint="eastAsia"/>
                <w:sz w:val="24"/>
                <w:szCs w:val="24"/>
              </w:rPr>
              <w:t>℃</w:t>
            </w:r>
            <w:r w:rsidRPr="000C04EC">
              <w:rPr>
                <w:rFonts w:asciiTheme="minorHAnsi" w:hAnsiTheme="minorHAnsi" w:hint="eastAsia"/>
                <w:sz w:val="24"/>
                <w:szCs w:val="24"/>
              </w:rPr>
              <w:t xml:space="preserve"> en </w:t>
            </w:r>
            <w:r w:rsidR="0083043E">
              <w:rPr>
                <w:rFonts w:asciiTheme="minorHAnsi" w:hAnsiTheme="minorHAnsi"/>
                <w:sz w:val="24"/>
                <w:szCs w:val="24"/>
              </w:rPr>
              <w:t>degrés</w:t>
            </w:r>
            <w:r w:rsidRPr="000C04EC">
              <w:rPr>
                <w:rFonts w:asciiTheme="minorHAnsi" w:hAnsiTheme="minorHAnsi" w:hint="eastAsia"/>
                <w:sz w:val="24"/>
                <w:szCs w:val="24"/>
              </w:rPr>
              <w:t>℉</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3</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Bouton de commutation de mode</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Basculer entre le mode corps</w:t>
            </w:r>
            <w:r w:rsidR="0083043E">
              <w:rPr>
                <w:rFonts w:asciiTheme="minorHAnsi" w:hAnsiTheme="minorHAnsi"/>
                <w:sz w:val="24"/>
                <w:szCs w:val="24"/>
              </w:rPr>
              <w:t>humain</w:t>
            </w:r>
            <w:r w:rsidRPr="000C04EC">
              <w:rPr>
                <w:rFonts w:asciiTheme="minorHAnsi" w:hAnsiTheme="minorHAnsi"/>
                <w:sz w:val="24"/>
                <w:szCs w:val="24"/>
              </w:rPr>
              <w:t xml:space="preserve"> et le mode </w:t>
            </w:r>
            <w:r w:rsidR="0083043E">
              <w:rPr>
                <w:rFonts w:asciiTheme="minorHAnsi" w:hAnsiTheme="minorHAnsi"/>
                <w:sz w:val="24"/>
                <w:szCs w:val="24"/>
              </w:rPr>
              <w:t>ambiant</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4</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Afficher</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Afficher la valeur de</w:t>
            </w:r>
            <w:r w:rsidR="0083043E">
              <w:rPr>
                <w:rFonts w:asciiTheme="minorHAnsi" w:hAnsiTheme="minorHAnsi"/>
                <w:sz w:val="24"/>
                <w:szCs w:val="24"/>
              </w:rPr>
              <w:t>s</w:t>
            </w:r>
            <w:r w:rsidRPr="000C04EC">
              <w:rPr>
                <w:rFonts w:asciiTheme="minorHAnsi" w:hAnsiTheme="minorHAnsi"/>
                <w:sz w:val="24"/>
                <w:szCs w:val="24"/>
              </w:rPr>
              <w:t>mesure</w:t>
            </w:r>
            <w:r w:rsidR="0083043E">
              <w:rPr>
                <w:rFonts w:asciiTheme="minorHAnsi" w:hAnsiTheme="minorHAnsi"/>
                <w:sz w:val="24"/>
                <w:szCs w:val="24"/>
              </w:rPr>
              <w:t>s</w:t>
            </w:r>
            <w:r w:rsidRPr="000C04EC">
              <w:rPr>
                <w:rFonts w:asciiTheme="minorHAnsi" w:hAnsiTheme="minorHAnsi"/>
                <w:sz w:val="24"/>
                <w:szCs w:val="24"/>
              </w:rPr>
              <w:t xml:space="preserve"> et symboles</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5</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Coqueinférieure</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Protégez la batterie, PCBA</w:t>
            </w:r>
          </w:p>
        </w:tc>
      </w:tr>
      <w:tr w:rsidR="00321C0A" w:rsidRPr="006A4B13">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6A4B13" w:rsidRDefault="00C42E80">
            <w:pPr>
              <w:rPr>
                <w:rFonts w:asciiTheme="minorHAnsi" w:hAnsiTheme="minorHAnsi"/>
                <w:szCs w:val="21"/>
              </w:rPr>
            </w:pPr>
            <w:r w:rsidRPr="006A4B13">
              <w:rPr>
                <w:rFonts w:asciiTheme="minorHAnsi" w:hAnsiTheme="minorHAnsi"/>
                <w:szCs w:val="21"/>
              </w:rPr>
              <w:t>6</w:t>
            </w:r>
          </w:p>
        </w:tc>
        <w:tc>
          <w:tcPr>
            <w:tcW w:w="1962" w:type="dxa"/>
            <w:tcBorders>
              <w:top w:val="single" w:sz="4" w:space="0" w:color="000000"/>
              <w:left w:val="single" w:sz="4" w:space="0" w:color="000000"/>
              <w:bottom w:val="single" w:sz="4" w:space="0" w:color="000000"/>
              <w:right w:val="single" w:sz="4" w:space="0" w:color="000000"/>
            </w:tcBorders>
          </w:tcPr>
          <w:p w:rsidR="00CF178A" w:rsidRPr="006A4B13" w:rsidRDefault="000C04EC">
            <w:pPr>
              <w:rPr>
                <w:rFonts w:asciiTheme="minorHAnsi" w:hAnsiTheme="minorHAnsi"/>
                <w:sz w:val="24"/>
                <w:szCs w:val="24"/>
              </w:rPr>
            </w:pPr>
            <w:r w:rsidRPr="000C04EC">
              <w:rPr>
                <w:rFonts w:asciiTheme="minorHAnsi" w:hAnsiTheme="minorHAnsi"/>
                <w:sz w:val="24"/>
                <w:szCs w:val="24"/>
              </w:rPr>
              <w:t>Sonde de détection</w:t>
            </w:r>
          </w:p>
        </w:tc>
        <w:tc>
          <w:tcPr>
            <w:tcW w:w="4746" w:type="dxa"/>
            <w:tcBorders>
              <w:top w:val="single" w:sz="4" w:space="0" w:color="000000"/>
              <w:left w:val="single" w:sz="4" w:space="0" w:color="000000"/>
              <w:bottom w:val="single" w:sz="4" w:space="0" w:color="000000"/>
              <w:right w:val="single" w:sz="4" w:space="0" w:color="000000"/>
            </w:tcBorders>
          </w:tcPr>
          <w:p w:rsidR="00CF178A" w:rsidRPr="006A4B13" w:rsidRDefault="0083043E">
            <w:pPr>
              <w:rPr>
                <w:rFonts w:asciiTheme="minorHAnsi" w:hAnsiTheme="minorHAnsi"/>
                <w:sz w:val="24"/>
                <w:szCs w:val="24"/>
              </w:rPr>
            </w:pPr>
            <w:r>
              <w:rPr>
                <w:rFonts w:asciiTheme="minorHAnsi" w:hAnsiTheme="minorHAnsi"/>
                <w:sz w:val="24"/>
                <w:szCs w:val="24"/>
              </w:rPr>
              <w:t xml:space="preserve">Pour </w:t>
            </w:r>
            <w:r w:rsidR="000C04EC" w:rsidRPr="000C04EC">
              <w:rPr>
                <w:rFonts w:asciiTheme="minorHAnsi" w:hAnsiTheme="minorHAnsi"/>
                <w:sz w:val="24"/>
                <w:szCs w:val="24"/>
              </w:rPr>
              <w:t>esurer la température</w:t>
            </w:r>
          </w:p>
        </w:tc>
      </w:tr>
    </w:tbl>
    <w:p w:rsidR="00CF178A" w:rsidRPr="006A4B13" w:rsidRDefault="000C370D">
      <w:pPr>
        <w:pStyle w:val="Titre2"/>
        <w:adjustRightInd w:val="0"/>
        <w:snapToGrid w:val="0"/>
        <w:rPr>
          <w:rFonts w:asciiTheme="minorHAnsi" w:eastAsiaTheme="minorEastAsia" w:hAnsiTheme="minorHAnsi" w:cs="Times New Roman"/>
        </w:rPr>
      </w:pPr>
      <w:r w:rsidRPr="000C370D">
        <w:rPr>
          <w:rFonts w:asciiTheme="minorHAnsi" w:hAnsiTheme="minorHAnsi" w:cs="Times New Roman" w:hint="eastAsia"/>
        </w:rPr>
        <w:lastRenderedPageBreak/>
        <w:t>É</w:t>
      </w:r>
      <w:r w:rsidRPr="000C370D">
        <w:rPr>
          <w:rFonts w:asciiTheme="minorHAnsi" w:hAnsiTheme="minorHAnsi" w:cs="Times New Roman"/>
        </w:rPr>
        <w:t>crand'affichage</w:t>
      </w:r>
    </w:p>
    <w:p w:rsidR="00CF178A" w:rsidRPr="006A4B13" w:rsidRDefault="00C42E80" w:rsidP="000C370D">
      <w:pPr>
        <w:widowControl/>
        <w:adjustRightInd w:val="0"/>
        <w:snapToGrid w:val="0"/>
        <w:spacing w:line="240" w:lineRule="auto"/>
        <w:ind w:firstLineChars="400" w:firstLine="840"/>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3390265" cy="239014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390476" cy="2390476"/>
                    </a:xfrm>
                    <a:prstGeom prst="rect">
                      <a:avLst/>
                    </a:prstGeom>
                  </pic:spPr>
                </pic:pic>
              </a:graphicData>
            </a:graphic>
          </wp:inline>
        </w:drawing>
      </w:r>
    </w:p>
    <w:p w:rsidR="00CF178A" w:rsidRPr="006A4B13" w:rsidRDefault="00CF178A">
      <w:pPr>
        <w:widowControl/>
        <w:adjustRightInd w:val="0"/>
        <w:snapToGrid w:val="0"/>
        <w:spacing w:line="240" w:lineRule="auto"/>
        <w:ind w:firstLineChars="400" w:firstLine="840"/>
        <w:rPr>
          <w:rFonts w:asciiTheme="minorHAnsi" w:hAnsiTheme="minorHAnsi" w:cs="Times New Roman"/>
        </w:rPr>
      </w:pPr>
    </w:p>
    <w:tbl>
      <w:tblPr>
        <w:tblStyle w:val="Grilledutableau"/>
        <w:tblW w:w="7588" w:type="dxa"/>
        <w:tblLayout w:type="fixed"/>
        <w:tblLook w:val="04A0"/>
      </w:tblPr>
      <w:tblGrid>
        <w:gridCol w:w="956"/>
        <w:gridCol w:w="2819"/>
        <w:gridCol w:w="994"/>
        <w:gridCol w:w="2819"/>
      </w:tblGrid>
      <w:tr w:rsidR="00321C0A" w:rsidRPr="006A4B13" w:rsidTr="002052AC">
        <w:trPr>
          <w:trHeight w:val="551"/>
        </w:trPr>
        <w:tc>
          <w:tcPr>
            <w:tcW w:w="956"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1</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 du mode objet</w:t>
            </w:r>
          </w:p>
        </w:tc>
        <w:tc>
          <w:tcPr>
            <w:tcW w:w="994"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5</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Symboled'unité</w:t>
            </w:r>
          </w:p>
        </w:tc>
      </w:tr>
      <w:tr w:rsidR="00321C0A" w:rsidRPr="006A4B13" w:rsidTr="002052AC">
        <w:trPr>
          <w:trHeight w:val="551"/>
        </w:trPr>
        <w:tc>
          <w:tcPr>
            <w:tcW w:w="956"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2</w:t>
            </w:r>
          </w:p>
        </w:tc>
        <w:tc>
          <w:tcPr>
            <w:tcW w:w="2819" w:type="dxa"/>
          </w:tcPr>
          <w:p w:rsidR="00CF178A" w:rsidRPr="006A4B13" w:rsidRDefault="000C370D">
            <w:pPr>
              <w:widowControl/>
              <w:adjustRightInd w:val="0"/>
              <w:snapToGrid w:val="0"/>
              <w:spacing w:line="240" w:lineRule="auto"/>
              <w:jc w:val="left"/>
              <w:rPr>
                <w:rFonts w:asciiTheme="minorHAnsi" w:hAnsiTheme="minorHAnsi" w:cs="Times New Roman"/>
                <w:sz w:val="24"/>
                <w:szCs w:val="24"/>
              </w:rPr>
            </w:pPr>
            <w:r w:rsidRPr="000C370D">
              <w:rPr>
                <w:rFonts w:asciiTheme="minorHAnsi" w:hAnsiTheme="minorHAnsi" w:cs="Times New Roman"/>
                <w:sz w:val="24"/>
                <w:szCs w:val="24"/>
              </w:rPr>
              <w:t>Valeurd'affichage de la température</w:t>
            </w:r>
          </w:p>
        </w:tc>
        <w:tc>
          <w:tcPr>
            <w:tcW w:w="994"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6</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Symbolemém</w:t>
            </w:r>
            <w:r w:rsidR="0083043E">
              <w:rPr>
                <w:rFonts w:asciiTheme="minorHAnsi" w:hAnsiTheme="minorHAnsi" w:cs="Times New Roman"/>
                <w:sz w:val="24"/>
                <w:szCs w:val="24"/>
              </w:rPr>
              <w:t>n</w:t>
            </w:r>
            <w:r w:rsidRPr="000C370D">
              <w:rPr>
                <w:rFonts w:asciiTheme="minorHAnsi" w:hAnsiTheme="minorHAnsi" w:cs="Times New Roman"/>
                <w:sz w:val="24"/>
                <w:szCs w:val="24"/>
              </w:rPr>
              <w:t>onique</w:t>
            </w:r>
          </w:p>
        </w:tc>
      </w:tr>
      <w:tr w:rsidR="00321C0A" w:rsidRPr="006A4B13" w:rsidTr="002052AC">
        <w:trPr>
          <w:trHeight w:val="551"/>
        </w:trPr>
        <w:tc>
          <w:tcPr>
            <w:tcW w:w="956"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3</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Symboled'interrupteursonore</w:t>
            </w:r>
          </w:p>
        </w:tc>
        <w:tc>
          <w:tcPr>
            <w:tcW w:w="994"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7</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 de batterie faible</w:t>
            </w:r>
          </w:p>
        </w:tc>
      </w:tr>
      <w:tr w:rsidR="00321C0A" w:rsidRPr="006A4B13" w:rsidTr="002052AC">
        <w:trPr>
          <w:trHeight w:val="551"/>
        </w:trPr>
        <w:tc>
          <w:tcPr>
            <w:tcW w:w="956"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4</w:t>
            </w:r>
          </w:p>
        </w:tc>
        <w:tc>
          <w:tcPr>
            <w:tcW w:w="2819"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Symbole du mode corporel</w:t>
            </w:r>
          </w:p>
        </w:tc>
        <w:tc>
          <w:tcPr>
            <w:tcW w:w="994" w:type="dxa"/>
          </w:tcPr>
          <w:p w:rsidR="00CF178A" w:rsidRPr="006A4B13" w:rsidRDefault="00C42E80">
            <w:pPr>
              <w:widowControl/>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8</w:t>
            </w:r>
          </w:p>
        </w:tc>
        <w:tc>
          <w:tcPr>
            <w:tcW w:w="2819" w:type="dxa"/>
          </w:tcPr>
          <w:p w:rsidR="00CF178A" w:rsidRPr="006A4B13" w:rsidRDefault="0083043E">
            <w:pPr>
              <w:widowControl/>
              <w:adjustRightInd w:val="0"/>
              <w:snapToGrid w:val="0"/>
              <w:spacing w:line="240" w:lineRule="auto"/>
              <w:rPr>
                <w:rFonts w:asciiTheme="minorHAnsi" w:hAnsiTheme="minorHAnsi" w:cs="Times New Roman"/>
                <w:sz w:val="24"/>
                <w:szCs w:val="24"/>
              </w:rPr>
            </w:pPr>
            <w:r>
              <w:rPr>
                <w:rFonts w:asciiTheme="minorHAnsi" w:hAnsiTheme="minorHAnsi" w:cs="Times New Roman"/>
                <w:sz w:val="24"/>
                <w:szCs w:val="24"/>
              </w:rPr>
              <w:t>Décimale</w:t>
            </w:r>
          </w:p>
        </w:tc>
      </w:tr>
    </w:tbl>
    <w:p w:rsidR="00CF178A" w:rsidRPr="006A4B13" w:rsidRDefault="000C370D">
      <w:pPr>
        <w:rPr>
          <w:rFonts w:asciiTheme="minorHAnsi" w:hAnsiTheme="minorHAnsi" w:cs="Times New Roman"/>
          <w:lang w:bidi="en-US"/>
        </w:rPr>
      </w:pPr>
      <w:r w:rsidRPr="000C370D">
        <w:rPr>
          <w:rFonts w:asciiTheme="minorHAnsi" w:hAnsiTheme="minorHAnsi" w:cs="Times New Roman"/>
          <w:lang w:bidi="en-US"/>
        </w:rPr>
        <w:t>Version du logiciel: V1.0</w:t>
      </w:r>
    </w:p>
    <w:p w:rsidR="00CF178A" w:rsidRPr="006A4B13" w:rsidRDefault="000C370D">
      <w:pPr>
        <w:pStyle w:val="Titre2"/>
        <w:adjustRightInd w:val="0"/>
        <w:snapToGrid w:val="0"/>
        <w:rPr>
          <w:rFonts w:asciiTheme="minorHAnsi" w:eastAsiaTheme="minorEastAsia" w:hAnsiTheme="minorHAnsi" w:cs="Times New Roman"/>
        </w:rPr>
      </w:pPr>
      <w:r w:rsidRPr="000C370D">
        <w:rPr>
          <w:rFonts w:asciiTheme="minorHAnsi" w:hAnsiTheme="minorHAnsi" w:cs="Times New Roman"/>
        </w:rPr>
        <w:t>Liste de colisage</w:t>
      </w:r>
    </w:p>
    <w:tbl>
      <w:tblPr>
        <w:tblStyle w:val="Grilledutableau"/>
        <w:tblW w:w="6487" w:type="dxa"/>
        <w:tblLayout w:type="fixed"/>
        <w:tblLook w:val="04A0"/>
      </w:tblPr>
      <w:tblGrid>
        <w:gridCol w:w="5070"/>
        <w:gridCol w:w="1417"/>
      </w:tblGrid>
      <w:tr w:rsidR="00321C0A" w:rsidRPr="006A4B13">
        <w:tc>
          <w:tcPr>
            <w:tcW w:w="5070"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Nomsd'articles</w:t>
            </w:r>
          </w:p>
        </w:tc>
        <w:tc>
          <w:tcPr>
            <w:tcW w:w="1417"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Quantité</w:t>
            </w:r>
          </w:p>
        </w:tc>
      </w:tr>
      <w:tr w:rsidR="00321C0A" w:rsidRPr="006A4B13">
        <w:tc>
          <w:tcPr>
            <w:tcW w:w="5070" w:type="dxa"/>
          </w:tcPr>
          <w:p w:rsidR="00CF178A" w:rsidRPr="006A4B13" w:rsidRDefault="000C370D">
            <w:pPr>
              <w:widowControl/>
              <w:adjustRightInd w:val="0"/>
              <w:snapToGrid w:val="0"/>
              <w:spacing w:line="240" w:lineRule="auto"/>
              <w:jc w:val="left"/>
              <w:rPr>
                <w:rFonts w:asciiTheme="minorHAnsi" w:hAnsiTheme="minorHAnsi" w:cs="Times New Roman"/>
                <w:sz w:val="24"/>
                <w:szCs w:val="24"/>
              </w:rPr>
            </w:pPr>
            <w:r w:rsidRPr="000C370D">
              <w:rPr>
                <w:rFonts w:asciiTheme="minorHAnsi" w:hAnsiTheme="minorHAnsi" w:cs="Times New Roman"/>
                <w:sz w:val="24"/>
                <w:szCs w:val="24"/>
              </w:rPr>
              <w:t>M</w:t>
            </w:r>
            <w:r w:rsidR="0083043E">
              <w:rPr>
                <w:rFonts w:asciiTheme="minorHAnsi" w:hAnsiTheme="minorHAnsi" w:cs="Times New Roman"/>
                <w:sz w:val="24"/>
                <w:szCs w:val="24"/>
              </w:rPr>
              <w:t>ode d’emploi</w:t>
            </w:r>
            <w:r w:rsidRPr="000C370D">
              <w:rPr>
                <w:rFonts w:asciiTheme="minorHAnsi" w:hAnsiTheme="minorHAnsi" w:cs="Times New Roman"/>
                <w:sz w:val="24"/>
                <w:szCs w:val="24"/>
              </w:rPr>
              <w:t>, y compris carte de garantie et certificat de conformité</w:t>
            </w:r>
          </w:p>
        </w:tc>
        <w:tc>
          <w:tcPr>
            <w:tcW w:w="1417" w:type="dxa"/>
          </w:tcPr>
          <w:p w:rsidR="00CF178A" w:rsidRPr="006A4B13" w:rsidRDefault="00C42E80">
            <w:pPr>
              <w:pStyle w:val="1b"/>
              <w:autoSpaceDE w:val="0"/>
              <w:autoSpaceDN w:val="0"/>
              <w:snapToGrid w:val="0"/>
              <w:spacing w:line="240" w:lineRule="auto"/>
              <w:jc w:val="both"/>
              <w:textAlignment w:val="bottom"/>
              <w:rPr>
                <w:rFonts w:asciiTheme="minorHAnsi" w:eastAsia="SimSun" w:hAnsiTheme="minorHAnsi" w:cs="Times New Roman"/>
              </w:rPr>
            </w:pPr>
            <w:r w:rsidRPr="006A4B13">
              <w:rPr>
                <w:rFonts w:asciiTheme="minorHAnsi" w:hAnsiTheme="minorHAnsi" w:cs="Times New Roman"/>
              </w:rPr>
              <w:t>1</w:t>
            </w:r>
          </w:p>
        </w:tc>
      </w:tr>
      <w:tr w:rsidR="00321C0A" w:rsidRPr="006A4B13">
        <w:tc>
          <w:tcPr>
            <w:tcW w:w="5070"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 xml:space="preserve">2 piles, AAA </w:t>
            </w:r>
            <w:r w:rsidR="0083043E">
              <w:rPr>
                <w:rFonts w:asciiTheme="minorHAnsi" w:hAnsiTheme="minorHAnsi" w:cs="Times New Roman"/>
                <w:sz w:val="24"/>
                <w:szCs w:val="24"/>
              </w:rPr>
              <w:t xml:space="preserve">de </w:t>
            </w:r>
            <w:r w:rsidRPr="000C370D">
              <w:rPr>
                <w:rFonts w:asciiTheme="minorHAnsi" w:hAnsiTheme="minorHAnsi" w:cs="Times New Roman"/>
                <w:sz w:val="24"/>
                <w:szCs w:val="24"/>
              </w:rPr>
              <w:t>1,5 V</w:t>
            </w:r>
          </w:p>
        </w:tc>
        <w:tc>
          <w:tcPr>
            <w:tcW w:w="1417" w:type="dxa"/>
          </w:tcPr>
          <w:p w:rsidR="00CF178A" w:rsidRPr="006A4B13" w:rsidRDefault="001574FA">
            <w:pPr>
              <w:pStyle w:val="1b"/>
              <w:autoSpaceDE w:val="0"/>
              <w:autoSpaceDN w:val="0"/>
              <w:snapToGrid w:val="0"/>
              <w:spacing w:line="240" w:lineRule="auto"/>
              <w:jc w:val="both"/>
              <w:textAlignment w:val="bottom"/>
              <w:rPr>
                <w:rFonts w:asciiTheme="minorHAnsi" w:eastAsia="SimSun" w:hAnsiTheme="minorHAnsi" w:cs="Times New Roman"/>
              </w:rPr>
            </w:pPr>
            <w:r w:rsidRPr="006A4B13">
              <w:rPr>
                <w:rFonts w:asciiTheme="minorHAnsi" w:eastAsia="SimSun" w:hAnsiTheme="minorHAnsi" w:cs="Times New Roman"/>
                <w:lang w:eastAsia="zh-CN"/>
              </w:rPr>
              <w:t>1</w:t>
            </w:r>
          </w:p>
        </w:tc>
      </w:tr>
      <w:tr w:rsidR="00F3582E" w:rsidRPr="006A4B13">
        <w:tc>
          <w:tcPr>
            <w:tcW w:w="5070" w:type="dxa"/>
          </w:tcPr>
          <w:p w:rsidR="00CF178A" w:rsidRPr="006A4B13" w:rsidRDefault="000C370D">
            <w:pPr>
              <w:widowControl/>
              <w:adjustRightInd w:val="0"/>
              <w:snapToGrid w:val="0"/>
              <w:spacing w:line="240" w:lineRule="auto"/>
              <w:rPr>
                <w:rFonts w:asciiTheme="minorHAnsi" w:hAnsiTheme="minorHAnsi" w:cs="Times New Roman"/>
                <w:sz w:val="24"/>
                <w:szCs w:val="24"/>
              </w:rPr>
            </w:pPr>
            <w:r w:rsidRPr="000C370D">
              <w:rPr>
                <w:rFonts w:asciiTheme="minorHAnsi" w:hAnsiTheme="minorHAnsi" w:cs="Times New Roman"/>
                <w:sz w:val="24"/>
                <w:szCs w:val="24"/>
              </w:rPr>
              <w:t>Moteur principal</w:t>
            </w:r>
          </w:p>
        </w:tc>
        <w:tc>
          <w:tcPr>
            <w:tcW w:w="1417" w:type="dxa"/>
          </w:tcPr>
          <w:p w:rsidR="00CF178A" w:rsidRPr="006A4B13" w:rsidRDefault="00C42E80">
            <w:pPr>
              <w:pStyle w:val="1b"/>
              <w:autoSpaceDE w:val="0"/>
              <w:autoSpaceDN w:val="0"/>
              <w:snapToGrid w:val="0"/>
              <w:spacing w:line="240" w:lineRule="auto"/>
              <w:jc w:val="both"/>
              <w:textAlignment w:val="bottom"/>
              <w:rPr>
                <w:rFonts w:asciiTheme="minorHAnsi" w:eastAsia="SimSun" w:hAnsiTheme="minorHAnsi" w:cs="Times New Roman"/>
              </w:rPr>
            </w:pPr>
            <w:r w:rsidRPr="006A4B13">
              <w:rPr>
                <w:rFonts w:asciiTheme="minorHAnsi" w:hAnsiTheme="minorHAnsi" w:cs="Times New Roman"/>
              </w:rPr>
              <w:t>1</w:t>
            </w:r>
          </w:p>
        </w:tc>
      </w:tr>
    </w:tbl>
    <w:p w:rsidR="00CF178A" w:rsidRPr="006A4B13" w:rsidRDefault="00CF178A">
      <w:pPr>
        <w:widowControl/>
        <w:adjustRightInd w:val="0"/>
        <w:snapToGrid w:val="0"/>
        <w:spacing w:line="240" w:lineRule="auto"/>
        <w:rPr>
          <w:rFonts w:asciiTheme="minorHAnsi" w:hAnsiTheme="minorHAnsi" w:cs="Times New Roman"/>
          <w:sz w:val="24"/>
          <w:szCs w:val="24"/>
          <w:lang w:bidi="en-US"/>
        </w:rPr>
      </w:pPr>
    </w:p>
    <w:p w:rsidR="00CF178A" w:rsidRPr="006A4B13" w:rsidRDefault="00C42E80">
      <w:pPr>
        <w:autoSpaceDE w:val="0"/>
        <w:autoSpaceDN w:val="0"/>
        <w:adjustRightInd w:val="0"/>
        <w:snapToGrid w:val="0"/>
        <w:spacing w:line="240" w:lineRule="auto"/>
        <w:rPr>
          <w:rFonts w:asciiTheme="minorHAnsi" w:hAnsiTheme="minorHAnsi" w:cs="Times New Roman"/>
          <w:sz w:val="24"/>
          <w:szCs w:val="24"/>
        </w:rPr>
      </w:pPr>
      <w:r w:rsidRPr="006A4B13">
        <w:rPr>
          <w:rFonts w:asciiTheme="minorHAnsi" w:cs="Times New Roman"/>
          <w:sz w:val="24"/>
          <w:szCs w:val="24"/>
        </w:rPr>
        <w:t>※</w:t>
      </w:r>
      <w:r w:rsidR="000C370D" w:rsidRPr="000C370D">
        <w:rPr>
          <w:rFonts w:asciiTheme="minorHAnsi" w:hAnsiTheme="minorHAnsi" w:cs="Times New Roman"/>
          <w:sz w:val="24"/>
          <w:szCs w:val="24"/>
        </w:rPr>
        <w:t xml:space="preserve">L'emballage du produit doit contenir les élémentsdécrits ci-dessus. En cas de </w:t>
      </w:r>
      <w:r w:rsidR="0083043E">
        <w:rPr>
          <w:rFonts w:asciiTheme="minorHAnsi" w:hAnsiTheme="minorHAnsi" w:cs="Times New Roman"/>
          <w:sz w:val="24"/>
          <w:szCs w:val="24"/>
        </w:rPr>
        <w:t>manque</w:t>
      </w:r>
      <w:r w:rsidR="000C370D" w:rsidRPr="000C370D">
        <w:rPr>
          <w:rFonts w:asciiTheme="minorHAnsi" w:hAnsiTheme="minorHAnsi" w:cs="Times New Roman"/>
          <w:sz w:val="24"/>
          <w:szCs w:val="24"/>
        </w:rPr>
        <w:t>, veuillezcontacter Shenzhen LEPU Intelligent Medical Equipment Co., Ltd.ou le distributeur à temps.</w:t>
      </w:r>
    </w:p>
    <w:p w:rsidR="00CF178A" w:rsidRPr="006A4B13" w:rsidRDefault="00CF178A">
      <w:pPr>
        <w:widowControl/>
        <w:adjustRightInd w:val="0"/>
        <w:snapToGrid w:val="0"/>
        <w:spacing w:line="240" w:lineRule="auto"/>
        <w:rPr>
          <w:rFonts w:asciiTheme="minorHAnsi" w:hAnsiTheme="minorHAnsi" w:cs="Times New Roman"/>
          <w:lang w:bidi="en-US"/>
        </w:rPr>
      </w:pPr>
    </w:p>
    <w:p w:rsidR="00CF178A" w:rsidRPr="006A4B13" w:rsidRDefault="0083043E" w:rsidP="0083043E">
      <w:pPr>
        <w:pStyle w:val="Titre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3</w:t>
      </w:r>
      <w:r>
        <w:rPr>
          <w:rFonts w:asciiTheme="minorHAnsi" w:hAnsiTheme="minorHAnsi" w:cs="Times New Roman"/>
        </w:rPr>
        <w:t xml:space="preserve"> -</w:t>
      </w:r>
      <w:r w:rsidR="000C370D" w:rsidRPr="000C370D">
        <w:rPr>
          <w:rFonts w:asciiTheme="minorHAnsi" w:hAnsiTheme="minorHAnsi" w:cs="Times New Roman"/>
        </w:rPr>
        <w:t>Pourquoi le thermomètreinfrarouge frontal est-il nécessaire?</w:t>
      </w:r>
    </w:p>
    <w:p w:rsidR="000C370D" w:rsidRPr="000C370D" w:rsidRDefault="000C370D" w:rsidP="000C370D">
      <w:pPr>
        <w:pStyle w:val="Titre2"/>
        <w:adjustRightInd w:val="0"/>
        <w:snapToGrid w:val="0"/>
        <w:rPr>
          <w:rFonts w:asciiTheme="minorHAnsi" w:eastAsiaTheme="minorEastAsia" w:hAnsiTheme="minorHAnsi" w:cs="Times New Roman"/>
        </w:rPr>
      </w:pPr>
      <w:r w:rsidRPr="000C370D">
        <w:rPr>
          <w:rFonts w:asciiTheme="minorHAnsi" w:hAnsiTheme="minorHAnsi" w:cs="Times New Roman"/>
        </w:rPr>
        <w:t>Rapide</w:t>
      </w:r>
    </w:p>
    <w:p w:rsidR="00CF178A" w:rsidRPr="000C370D" w:rsidRDefault="000C370D" w:rsidP="000C370D">
      <w:pPr>
        <w:pStyle w:val="Titre2"/>
        <w:numPr>
          <w:ilvl w:val="0"/>
          <w:numId w:val="0"/>
        </w:numPr>
        <w:adjustRightInd w:val="0"/>
        <w:snapToGrid w:val="0"/>
        <w:rPr>
          <w:rFonts w:asciiTheme="minorHAnsi" w:eastAsia="SimSun" w:hAnsiTheme="minorHAnsi" w:cs="Times New Roman"/>
          <w:b w:val="0"/>
          <w:bCs w:val="0"/>
          <w:sz w:val="24"/>
          <w:szCs w:val="24"/>
        </w:rPr>
      </w:pPr>
      <w:r w:rsidRPr="000C370D">
        <w:rPr>
          <w:rFonts w:asciiTheme="minorHAnsi" w:eastAsia="SimSun" w:hAnsiTheme="minorHAnsi" w:cs="Times New Roman"/>
          <w:b w:val="0"/>
          <w:bCs w:val="0"/>
          <w:sz w:val="24"/>
          <w:szCs w:val="24"/>
        </w:rPr>
        <w:t>Avec la technologieinfrarougeinnovante, vouspouvezmesurerrapidement la températurecorporelle en mode sans contact.</w:t>
      </w:r>
    </w:p>
    <w:p w:rsidR="00CF178A" w:rsidRPr="006A4B13" w:rsidRDefault="00E30AC7">
      <w:pPr>
        <w:pStyle w:val="Titre2"/>
        <w:adjustRightInd w:val="0"/>
        <w:snapToGrid w:val="0"/>
        <w:rPr>
          <w:rFonts w:asciiTheme="minorHAnsi" w:eastAsiaTheme="minorEastAsia" w:hAnsiTheme="minorHAnsi" w:cs="Times New Roman"/>
        </w:rPr>
      </w:pPr>
      <w:r w:rsidRPr="00E30AC7">
        <w:rPr>
          <w:rFonts w:asciiTheme="minorHAnsi" w:hAnsiTheme="minorHAnsi" w:cs="Times New Roman"/>
        </w:rPr>
        <w:t xml:space="preserve">Précis et </w:t>
      </w:r>
      <w:r w:rsidR="0083043E">
        <w:rPr>
          <w:rFonts w:asciiTheme="minorHAnsi" w:hAnsiTheme="minorHAnsi" w:cs="Times New Roman"/>
        </w:rPr>
        <w:t>F</w:t>
      </w:r>
      <w:r w:rsidRPr="00E30AC7">
        <w:rPr>
          <w:rFonts w:asciiTheme="minorHAnsi" w:hAnsiTheme="minorHAnsi" w:cs="Times New Roman"/>
        </w:rPr>
        <w:t>iable</w:t>
      </w:r>
    </w:p>
    <w:p w:rsidR="00CF178A" w:rsidRPr="006A4B13" w:rsidRDefault="00E30AC7" w:rsidP="003B26D8">
      <w:pPr>
        <w:adjustRightInd w:val="0"/>
        <w:snapToGrid w:val="0"/>
        <w:spacing w:line="240" w:lineRule="auto"/>
        <w:rPr>
          <w:rFonts w:asciiTheme="minorHAnsi" w:hAnsiTheme="minorHAnsi" w:cs="Times New Roman"/>
          <w:sz w:val="24"/>
          <w:szCs w:val="24"/>
        </w:rPr>
      </w:pPr>
      <w:r w:rsidRPr="00E30AC7">
        <w:rPr>
          <w:rFonts w:asciiTheme="minorHAnsi" w:hAnsiTheme="minorHAnsi" w:cs="Times New Roman"/>
          <w:sz w:val="24"/>
          <w:szCs w:val="24"/>
        </w:rPr>
        <w:t xml:space="preserve">En mesurantl'énergiethermiqueémise par le front et en calculant la </w:t>
      </w:r>
      <w:r w:rsidRPr="00E30AC7">
        <w:rPr>
          <w:rFonts w:asciiTheme="minorHAnsi" w:hAnsiTheme="minorHAnsi" w:cs="Times New Roman"/>
          <w:sz w:val="24"/>
          <w:szCs w:val="24"/>
        </w:rPr>
        <w:lastRenderedPageBreak/>
        <w:t>températurecorporelle en conséquence, des lectures précises peuventêtreobtenues à condition qu</w:t>
      </w:r>
      <w:r w:rsidR="0083043E">
        <w:rPr>
          <w:rFonts w:asciiTheme="minorHAnsi" w:hAnsiTheme="minorHAnsi" w:cs="Times New Roman"/>
          <w:sz w:val="24"/>
          <w:szCs w:val="24"/>
        </w:rPr>
        <w:t>e le capteur</w:t>
      </w:r>
      <w:r w:rsidRPr="00E30AC7">
        <w:rPr>
          <w:rFonts w:asciiTheme="minorHAnsi" w:hAnsiTheme="minorHAnsi" w:cs="Times New Roman"/>
          <w:sz w:val="24"/>
          <w:szCs w:val="24"/>
        </w:rPr>
        <w:t>soitmaintenu</w:t>
      </w:r>
      <w:r w:rsidR="0083043E">
        <w:rPr>
          <w:rFonts w:asciiTheme="minorHAnsi" w:hAnsiTheme="minorHAnsi" w:cs="Times New Roman"/>
          <w:sz w:val="24"/>
          <w:szCs w:val="24"/>
        </w:rPr>
        <w:t>à une distance</w:t>
      </w:r>
      <w:r w:rsidRPr="00E30AC7">
        <w:rPr>
          <w:rFonts w:asciiTheme="minorHAnsi" w:hAnsiTheme="minorHAnsi" w:cs="Times New Roman"/>
          <w:sz w:val="24"/>
          <w:szCs w:val="24"/>
        </w:rPr>
        <w:t xml:space="preserve"> de </w:t>
      </w:r>
      <w:r w:rsidR="0083043E">
        <w:rPr>
          <w:rFonts w:asciiTheme="minorHAnsi" w:hAnsiTheme="minorHAnsi" w:cs="Times New Roman"/>
          <w:sz w:val="24"/>
          <w:szCs w:val="24"/>
        </w:rPr>
        <w:t>4</w:t>
      </w:r>
      <w:r w:rsidRPr="00E30AC7">
        <w:rPr>
          <w:rFonts w:asciiTheme="minorHAnsi" w:hAnsiTheme="minorHAnsi" w:cs="Times New Roman"/>
          <w:sz w:val="24"/>
          <w:szCs w:val="24"/>
        </w:rPr>
        <w:t xml:space="preserve"> cm lors de la mesure.</w:t>
      </w:r>
    </w:p>
    <w:p w:rsidR="00CF178A" w:rsidRPr="006A4B13" w:rsidRDefault="00DE1B33">
      <w:pPr>
        <w:pStyle w:val="Titre2"/>
        <w:adjustRightInd w:val="0"/>
        <w:snapToGrid w:val="0"/>
        <w:rPr>
          <w:rFonts w:asciiTheme="minorHAnsi" w:eastAsiaTheme="minorEastAsia" w:hAnsiTheme="minorHAnsi" w:cs="Times New Roman"/>
        </w:rPr>
      </w:pPr>
      <w:r w:rsidRPr="00DE1B33">
        <w:rPr>
          <w:rFonts w:asciiTheme="minorHAnsi" w:hAnsiTheme="minorHAnsi" w:cs="Times New Roman"/>
        </w:rPr>
        <w:t>Simple et facile à utiliser</w:t>
      </w:r>
    </w:p>
    <w:p w:rsidR="00DE1B33" w:rsidRPr="00DE1B33" w:rsidRDefault="00DE1B33" w:rsidP="00DE1B33">
      <w:pPr>
        <w:adjustRightInd w:val="0"/>
        <w:snapToGrid w:val="0"/>
        <w:spacing w:line="240" w:lineRule="auto"/>
        <w:rPr>
          <w:rFonts w:asciiTheme="minorHAnsi" w:hAnsiTheme="minorHAnsi" w:cs="Times New Roman"/>
          <w:sz w:val="24"/>
          <w:szCs w:val="24"/>
        </w:rPr>
      </w:pPr>
      <w:r w:rsidRPr="00DE1B33">
        <w:rPr>
          <w:rFonts w:asciiTheme="minorHAnsi" w:hAnsiTheme="minorHAnsi" w:cs="Times New Roman"/>
          <w:sz w:val="24"/>
          <w:szCs w:val="24"/>
        </w:rPr>
        <w:t>Le thermomètre frontal infrarougeconcerne la mesure inductive. Il peutfacilementmesurer la températurecorporelle, même pour les enfants endormis.</w:t>
      </w:r>
    </w:p>
    <w:p w:rsidR="00CF178A" w:rsidRPr="006A4B13" w:rsidRDefault="00DE1B33" w:rsidP="00DE1B33">
      <w:pPr>
        <w:adjustRightInd w:val="0"/>
        <w:snapToGrid w:val="0"/>
        <w:spacing w:line="240" w:lineRule="auto"/>
        <w:rPr>
          <w:rFonts w:asciiTheme="minorHAnsi" w:hAnsiTheme="minorHAnsi" w:cs="Times New Roman"/>
          <w:sz w:val="24"/>
          <w:szCs w:val="24"/>
        </w:rPr>
      </w:pPr>
      <w:r w:rsidRPr="00DE1B33">
        <w:rPr>
          <w:rFonts w:asciiTheme="minorHAnsi" w:hAnsiTheme="minorHAnsi" w:cs="Times New Roman"/>
          <w:sz w:val="24"/>
          <w:szCs w:val="24"/>
        </w:rPr>
        <w:t xml:space="preserve">Comparé au thermomètre rectal, un thermomètre frontal sans contact peutréduirel'inconfort des enfants, </w:t>
      </w:r>
      <w:r w:rsidR="0083043E">
        <w:rPr>
          <w:rFonts w:asciiTheme="minorHAnsi" w:hAnsiTheme="minorHAnsi" w:cs="Times New Roman"/>
          <w:sz w:val="24"/>
          <w:szCs w:val="24"/>
        </w:rPr>
        <w:t xml:space="preserve">il évite les possibilités de contamination, </w:t>
      </w:r>
      <w:r w:rsidRPr="00DE1B33">
        <w:rPr>
          <w:rFonts w:asciiTheme="minorHAnsi" w:hAnsiTheme="minorHAnsi" w:cs="Times New Roman"/>
          <w:sz w:val="24"/>
          <w:szCs w:val="24"/>
        </w:rPr>
        <w:t>il est plus simple et plus pratique que les autresthermomètres</w:t>
      </w:r>
      <w:r w:rsidR="0083043E">
        <w:rPr>
          <w:rFonts w:asciiTheme="minorHAnsi" w:hAnsiTheme="minorHAnsi" w:cs="Times New Roman"/>
          <w:sz w:val="24"/>
          <w:szCs w:val="24"/>
        </w:rPr>
        <w:t>traditionnels</w:t>
      </w:r>
      <w:r w:rsidRPr="00DE1B33">
        <w:rPr>
          <w:rFonts w:asciiTheme="minorHAnsi" w:hAnsiTheme="minorHAnsi" w:cs="Times New Roman"/>
          <w:sz w:val="24"/>
          <w:szCs w:val="24"/>
        </w:rPr>
        <w:t>.</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DE1B33">
      <w:pPr>
        <w:pStyle w:val="Titre2"/>
        <w:adjustRightInd w:val="0"/>
        <w:snapToGrid w:val="0"/>
        <w:rPr>
          <w:rFonts w:asciiTheme="minorHAnsi" w:eastAsiaTheme="minorEastAsia" w:hAnsiTheme="minorHAnsi" w:cs="Times New Roman"/>
        </w:rPr>
      </w:pPr>
      <w:r w:rsidRPr="00DE1B33">
        <w:rPr>
          <w:rFonts w:asciiTheme="minorHAnsi" w:hAnsiTheme="minorHAnsi" w:cs="Times New Roman"/>
        </w:rPr>
        <w:t>Sûr et hygiénique</w:t>
      </w:r>
    </w:p>
    <w:p w:rsidR="00DE1B33" w:rsidRPr="00DE1B33" w:rsidRDefault="00DE1B33" w:rsidP="00DE1B33">
      <w:pPr>
        <w:adjustRightInd w:val="0"/>
        <w:snapToGrid w:val="0"/>
        <w:spacing w:line="240" w:lineRule="auto"/>
        <w:rPr>
          <w:rFonts w:asciiTheme="minorHAnsi" w:hAnsiTheme="minorHAnsi" w:cs="Times New Roman"/>
          <w:sz w:val="24"/>
          <w:szCs w:val="24"/>
        </w:rPr>
      </w:pPr>
      <w:r w:rsidRPr="00DE1B33">
        <w:rPr>
          <w:rFonts w:asciiTheme="minorHAnsi" w:hAnsiTheme="minorHAnsi" w:cs="Times New Roman"/>
          <w:sz w:val="24"/>
          <w:szCs w:val="24"/>
        </w:rPr>
        <w:t>La mesure sans contact peutempêcher la propagation des bactéries;</w:t>
      </w:r>
    </w:p>
    <w:p w:rsidR="00CF178A" w:rsidRPr="006A4B13" w:rsidRDefault="00DE1B33" w:rsidP="00DE1B33">
      <w:pPr>
        <w:adjustRightInd w:val="0"/>
        <w:snapToGrid w:val="0"/>
        <w:spacing w:line="240" w:lineRule="auto"/>
        <w:rPr>
          <w:rFonts w:asciiTheme="minorHAnsi" w:hAnsiTheme="minorHAnsi" w:cs="Times New Roman"/>
          <w:sz w:val="24"/>
          <w:szCs w:val="24"/>
        </w:rPr>
      </w:pPr>
      <w:r w:rsidRPr="00DE1B33">
        <w:rPr>
          <w:rFonts w:asciiTheme="minorHAnsi" w:hAnsiTheme="minorHAnsi" w:cs="Times New Roman"/>
          <w:sz w:val="24"/>
          <w:szCs w:val="24"/>
        </w:rPr>
        <w:t>Il estabsolument sans danger pour les enfants et les adultes;</w:t>
      </w: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F178A">
      <w:pPr>
        <w:pStyle w:val="Paragraphedeliste"/>
        <w:adjustRightInd w:val="0"/>
        <w:snapToGrid w:val="0"/>
        <w:spacing w:line="240" w:lineRule="auto"/>
        <w:ind w:left="420" w:firstLineChars="0" w:firstLine="0"/>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83043E" w:rsidP="0083043E">
      <w:pPr>
        <w:pStyle w:val="Titre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lastRenderedPageBreak/>
        <w:t>Chapitre</w:t>
      </w:r>
      <w:r w:rsidR="00D75D56">
        <w:rPr>
          <w:rFonts w:asciiTheme="minorHAnsi" w:hAnsiTheme="minorHAnsi" w:cs="Times New Roman"/>
        </w:rPr>
        <w:t>4</w:t>
      </w:r>
      <w:r>
        <w:rPr>
          <w:rFonts w:asciiTheme="minorHAnsi" w:hAnsiTheme="minorHAnsi" w:cs="Times New Roman"/>
        </w:rPr>
        <w:t xml:space="preserve"> -Démarrage</w:t>
      </w:r>
      <w:r w:rsidR="0022249E" w:rsidRPr="0022249E">
        <w:rPr>
          <w:rFonts w:asciiTheme="minorHAnsi" w:hAnsiTheme="minorHAnsi" w:cs="Times New Roman"/>
        </w:rPr>
        <w:t xml:space="preserve"> et utilisation du produit</w:t>
      </w: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Vérifi</w:t>
      </w:r>
      <w:r w:rsidR="0083043E">
        <w:rPr>
          <w:rFonts w:asciiTheme="minorHAnsi" w:hAnsiTheme="minorHAnsi" w:cs="Times New Roman"/>
        </w:rPr>
        <w:t>cation</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Veuillezvérifiersoigneusement la boîted'emballageavant de déballer. En cas de dommageconstaté, veuillezcontacterimmédiatement le fournisseur. Ouvrezcorrectementl'emballage, sortez le thermomètreinfrarouge frontal et les autrescomposants du boîtier avec précaution et vérifiez-les un par un par rapport à la liste de colisage.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Lorsquel'équipementestdéplacé dans un environnementdifférent, la différence de températureoud'humiditépeutconduire à de la condensation, auquelcasaucuneutilisationn'estautoriséeavant que la condensation ne disparaisse.</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Installer ouremplacer les piles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La première étape après le déballageconsiste à installer la batterie. Le support de pile se trouve à l'arrière du thermomètre frontal infrarouge. Les étapes d'installation de la batterie sont les suivantes: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(1) Ouvrez le couvercle</w:t>
      </w:r>
      <w:r w:rsidR="0012532C">
        <w:rPr>
          <w:rFonts w:asciiTheme="minorHAnsi" w:hAnsiTheme="minorHAnsi" w:cs="Times New Roman"/>
          <w:sz w:val="24"/>
          <w:szCs w:val="24"/>
        </w:rPr>
        <w:t>du compartiement</w:t>
      </w:r>
      <w:r w:rsidRPr="0022249E">
        <w:rPr>
          <w:rFonts w:asciiTheme="minorHAnsi" w:hAnsiTheme="minorHAnsi" w:cs="Times New Roman"/>
          <w:sz w:val="24"/>
          <w:szCs w:val="24"/>
        </w:rPr>
        <w:t>de</w:t>
      </w:r>
      <w:r w:rsidR="0012532C">
        <w:rPr>
          <w:rFonts w:asciiTheme="minorHAnsi" w:hAnsiTheme="minorHAnsi" w:cs="Times New Roman"/>
          <w:sz w:val="24"/>
          <w:szCs w:val="24"/>
        </w:rPr>
        <w:t xml:space="preserve">s piles </w:t>
      </w:r>
      <w:r w:rsidRPr="0022249E">
        <w:rPr>
          <w:rFonts w:asciiTheme="minorHAnsi" w:hAnsiTheme="minorHAnsi" w:cs="Times New Roman"/>
          <w:sz w:val="24"/>
          <w:szCs w:val="24"/>
        </w:rPr>
        <w: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(2) In</w:t>
      </w:r>
      <w:r w:rsidR="0012532C">
        <w:rPr>
          <w:rFonts w:asciiTheme="minorHAnsi" w:hAnsiTheme="minorHAnsi" w:cs="Times New Roman"/>
          <w:sz w:val="24"/>
          <w:szCs w:val="24"/>
        </w:rPr>
        <w:t xml:space="preserve">staller </w:t>
      </w:r>
      <w:r w:rsidRPr="0022249E">
        <w:rPr>
          <w:rFonts w:asciiTheme="minorHAnsi" w:hAnsiTheme="minorHAnsi" w:cs="Times New Roman"/>
          <w:sz w:val="24"/>
          <w:szCs w:val="24"/>
        </w:rPr>
        <w:t>l</w:t>
      </w:r>
      <w:r w:rsidR="0012532C">
        <w:rPr>
          <w:rFonts w:asciiTheme="minorHAnsi" w:hAnsiTheme="minorHAnsi" w:cs="Times New Roman"/>
          <w:sz w:val="24"/>
          <w:szCs w:val="24"/>
        </w:rPr>
        <w:t>espiles</w:t>
      </w:r>
      <w:r w:rsidRPr="0022249E">
        <w:rPr>
          <w:rFonts w:asciiTheme="minorHAnsi" w:hAnsiTheme="minorHAnsi" w:cs="Times New Roman"/>
          <w:sz w:val="24"/>
          <w:szCs w:val="24"/>
        </w:rPr>
        <w:t xml:space="preserve"> e</w:t>
      </w:r>
      <w:r w:rsidR="0012532C">
        <w:rPr>
          <w:rFonts w:asciiTheme="minorHAnsi" w:hAnsiTheme="minorHAnsi" w:cs="Times New Roman"/>
          <w:sz w:val="24"/>
          <w:szCs w:val="24"/>
        </w:rPr>
        <w:t>n respectant la polarité(+) et (-) indiquée dans le compartiment des piles</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(3) Fermez le couvercle</w:t>
      </w:r>
      <w:r w:rsidR="0012532C">
        <w:rPr>
          <w:rFonts w:asciiTheme="minorHAnsi" w:hAnsiTheme="minorHAnsi" w:cs="Times New Roman"/>
          <w:sz w:val="24"/>
          <w:szCs w:val="24"/>
        </w:rPr>
        <w:t>du compartiment des piles</w:t>
      </w:r>
      <w:r w:rsidRPr="0022249E">
        <w:rPr>
          <w:rFonts w:asciiTheme="minorHAnsi" w:hAnsiTheme="minorHAnsi" w:cs="Times New Roman"/>
          <w:sz w:val="24"/>
          <w:szCs w:val="24"/>
        </w:rPr>
        <w:t>.</w:t>
      </w:r>
    </w:p>
    <w:p w:rsidR="00CF178A" w:rsidRPr="006A4B13" w:rsidRDefault="00CF178A">
      <w:pPr>
        <w:autoSpaceDE w:val="0"/>
        <w:autoSpaceDN w:val="0"/>
        <w:adjustRightInd w:val="0"/>
        <w:snapToGrid w:val="0"/>
        <w:spacing w:line="240" w:lineRule="auto"/>
        <w:rPr>
          <w:rFonts w:asciiTheme="minorHAnsi" w:hAnsiTheme="minorHAnsi" w:cs="Times New Roman"/>
          <w:b/>
          <w:bCs/>
        </w:rPr>
      </w:pPr>
    </w:p>
    <w:p w:rsidR="0022249E" w:rsidRPr="0022249E" w:rsidRDefault="0022249E" w:rsidP="0022249E">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p>
    <w:p w:rsidR="0022249E" w:rsidRPr="0022249E" w:rsidRDefault="0022249E" w:rsidP="0022249E">
      <w:pPr>
        <w:adjustRightInd w:val="0"/>
        <w:snapToGrid w:val="0"/>
        <w:spacing w:line="240" w:lineRule="auto"/>
        <w:rPr>
          <w:rFonts w:asciiTheme="minorHAnsi" w:hAnsiTheme="minorHAnsi" w:cs="Times New Roman"/>
          <w:bCs/>
          <w:sz w:val="24"/>
          <w:szCs w:val="24"/>
        </w:rPr>
      </w:pPr>
      <w:r w:rsidRPr="0022249E">
        <w:rPr>
          <w:rFonts w:asciiTheme="minorHAnsi" w:hAnsiTheme="minorHAnsi" w:cs="Times New Roman"/>
          <w:bCs/>
          <w:sz w:val="24"/>
          <w:szCs w:val="24"/>
        </w:rPr>
        <w:t>Veuillezutiliser 2 piles alcalines AAA.</w:t>
      </w:r>
    </w:p>
    <w:p w:rsidR="00CF178A" w:rsidRPr="006A4B13" w:rsidRDefault="0022249E" w:rsidP="0022249E">
      <w:pPr>
        <w:adjustRightInd w:val="0"/>
        <w:snapToGrid w:val="0"/>
        <w:spacing w:line="240" w:lineRule="auto"/>
        <w:rPr>
          <w:rFonts w:asciiTheme="minorHAnsi" w:hAnsiTheme="minorHAnsi" w:cs="Times New Roman"/>
        </w:rPr>
      </w:pPr>
      <w:r w:rsidRPr="0022249E">
        <w:rPr>
          <w:rFonts w:asciiTheme="minorHAnsi" w:hAnsiTheme="minorHAnsi" w:cs="Times New Roman"/>
          <w:bCs/>
          <w:sz w:val="24"/>
          <w:szCs w:val="24"/>
        </w:rPr>
        <w:t>Veuillez ne pas mélanger des piles anciennes et neuvessi les piles sont du même type.Retirez les piles lorsque le thermomètre ne sera pas utilisé pendant une longue période.Le symbole</w:t>
      </w:r>
      <w:r w:rsidR="00C42E80" w:rsidRPr="006A4B13">
        <w:rPr>
          <w:rFonts w:asciiTheme="minorHAnsi" w:hAnsiTheme="minorHAnsi" w:cs="Times New Roman"/>
          <w:sz w:val="24"/>
          <w:szCs w:val="24"/>
        </w:rPr>
        <w:t>“</w:t>
      </w:r>
      <w:r w:rsidR="00C42E80" w:rsidRPr="006A4B13">
        <w:rPr>
          <w:rFonts w:asciiTheme="minorHAnsi" w:hAnsiTheme="minorHAnsi" w:cs="Times New Roman"/>
          <w:noProof/>
          <w:sz w:val="24"/>
          <w:szCs w:val="24"/>
          <w:lang w:val="fr-FR" w:eastAsia="fr-FR"/>
        </w:rPr>
        <w:drawing>
          <wp:inline distT="0" distB="0" distL="0" distR="0">
            <wp:extent cx="217170" cy="1670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231244" cy="178309"/>
                    </a:xfrm>
                    <a:prstGeom prst="rect">
                      <a:avLst/>
                    </a:prstGeom>
                  </pic:spPr>
                </pic:pic>
              </a:graphicData>
            </a:graphic>
          </wp:inline>
        </w:drawing>
      </w:r>
      <w:r w:rsidR="00C42E80" w:rsidRPr="006A4B13">
        <w:rPr>
          <w:rFonts w:asciiTheme="minorHAnsi" w:hAnsiTheme="minorHAnsi" w:cs="Times New Roman"/>
          <w:sz w:val="24"/>
          <w:szCs w:val="24"/>
        </w:rPr>
        <w:t xml:space="preserve">” </w:t>
      </w:r>
      <w:r w:rsidRPr="0022249E">
        <w:rPr>
          <w:rFonts w:asciiTheme="minorHAnsi" w:hAnsiTheme="minorHAnsi" w:cs="Times New Roman"/>
          <w:sz w:val="24"/>
          <w:szCs w:val="24"/>
        </w:rPr>
        <w:t>apparaissant à l'écranindique que les piles sont</w:t>
      </w:r>
      <w:r w:rsidR="0012532C">
        <w:rPr>
          <w:rFonts w:asciiTheme="minorHAnsi" w:hAnsiTheme="minorHAnsi" w:cs="Times New Roman"/>
          <w:sz w:val="24"/>
          <w:szCs w:val="24"/>
        </w:rPr>
        <w:t>faibles</w:t>
      </w:r>
      <w:r w:rsidRPr="0022249E">
        <w:rPr>
          <w:rFonts w:asciiTheme="minorHAnsi" w:hAnsiTheme="minorHAnsi" w:cs="Times New Roman"/>
          <w:sz w:val="24"/>
          <w:szCs w:val="24"/>
        </w:rPr>
        <w:t xml:space="preserve">; veuillezremplacer les piles avant de </w:t>
      </w:r>
      <w:r w:rsidR="0012532C">
        <w:rPr>
          <w:rFonts w:asciiTheme="minorHAnsi" w:hAnsiTheme="minorHAnsi" w:cs="Times New Roman"/>
          <w:sz w:val="24"/>
          <w:szCs w:val="24"/>
        </w:rPr>
        <w:t>prendre la mesure</w:t>
      </w:r>
      <w:r w:rsidRPr="0022249E">
        <w:rPr>
          <w:rFonts w:asciiTheme="minorHAnsi" w:hAnsiTheme="minorHAnsi" w:cs="Times New Roman"/>
          <w:sz w:val="24"/>
          <w:szCs w:val="24"/>
        </w:rPr>
        <w:t>.</w:t>
      </w: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Démarrage</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Appuyez sur le bouton "ON / OFF", puis le rétroéclairage de l'écrans'allume, l'écran LCD s'affiche en plein écran et affiche le dernier groupe de valeurs de mémoire, l'équipement</w:t>
      </w:r>
      <w:r w:rsidR="0012532C">
        <w:rPr>
          <w:rFonts w:asciiTheme="minorHAnsi" w:hAnsiTheme="minorHAnsi" w:cs="Times New Roman"/>
          <w:sz w:val="24"/>
          <w:szCs w:val="24"/>
        </w:rPr>
        <w:t>se met</w:t>
      </w:r>
      <w:r w:rsidRPr="0022249E">
        <w:rPr>
          <w:rFonts w:asciiTheme="minorHAnsi" w:hAnsiTheme="minorHAnsi" w:cs="Times New Roman"/>
          <w:sz w:val="24"/>
          <w:szCs w:val="24"/>
        </w:rPr>
        <w:t xml:space="preserve"> en étatd'attente de mesure; à ce moment, le rétroéclairages'éteint, la LED sur le front continue de clignoter et l'équipement se prépare pour la mesure. S'iln'y a aucuneopération pendant environ 60 secondes, l</w:t>
      </w:r>
      <w:r w:rsidR="0012532C">
        <w:rPr>
          <w:rFonts w:asciiTheme="minorHAnsi" w:hAnsiTheme="minorHAnsi" w:cs="Times New Roman"/>
          <w:sz w:val="24"/>
          <w:szCs w:val="24"/>
        </w:rPr>
        <w:t>e thermomètre</w:t>
      </w:r>
      <w:r w:rsidRPr="0022249E">
        <w:rPr>
          <w:rFonts w:asciiTheme="minorHAnsi" w:hAnsiTheme="minorHAnsi" w:cs="Times New Roman"/>
          <w:sz w:val="24"/>
          <w:szCs w:val="24"/>
        </w:rPr>
        <w:t>s'arrêteraautomatiquement.</w:t>
      </w:r>
    </w:p>
    <w:p w:rsidR="00CF178A" w:rsidRPr="006A4B13" w:rsidRDefault="00CF178A">
      <w:pPr>
        <w:autoSpaceDE w:val="0"/>
        <w:autoSpaceDN w:val="0"/>
        <w:adjustRightInd w:val="0"/>
        <w:snapToGrid w:val="0"/>
        <w:spacing w:line="240" w:lineRule="auto"/>
        <w:ind w:firstLineChars="300" w:firstLine="630"/>
        <w:rPr>
          <w:rFonts w:asciiTheme="minorHAnsi" w:hAnsiTheme="minorHAnsi" w:cs="Times New Roman"/>
        </w:rPr>
      </w:pPr>
    </w:p>
    <w:p w:rsidR="00CF178A" w:rsidRPr="006A4B13" w:rsidRDefault="00C42E80">
      <w:pPr>
        <w:adjustRightInd w:val="0"/>
        <w:snapToGrid w:val="0"/>
        <w:spacing w:line="240" w:lineRule="auto"/>
        <w:ind w:firstLineChars="200" w:firstLine="420"/>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1236980" cy="1069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1239036" cy="1071167"/>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231265" cy="10712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1240189" cy="1078766"/>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235075" cy="1069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1239659" cy="1074072"/>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231265" cy="10712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CF178A" w:rsidRPr="006A4B13" w:rsidRDefault="00CF178A">
      <w:pPr>
        <w:adjustRightInd w:val="0"/>
        <w:snapToGrid w:val="0"/>
        <w:spacing w:line="240" w:lineRule="auto"/>
        <w:ind w:firstLineChars="200" w:firstLine="420"/>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Emplacement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 xml:space="preserve">Placez le thermomètre entre les sourcils, à une distance de moins de </w:t>
      </w:r>
      <w:r w:rsidR="0012532C">
        <w:rPr>
          <w:rFonts w:asciiTheme="minorHAnsi" w:hAnsiTheme="minorHAnsi" w:cs="Times New Roman"/>
          <w:sz w:val="24"/>
          <w:szCs w:val="24"/>
        </w:rPr>
        <w:t>4</w:t>
      </w:r>
      <w:r w:rsidRPr="0022249E">
        <w:rPr>
          <w:rFonts w:asciiTheme="minorHAnsi" w:hAnsiTheme="minorHAnsi" w:cs="Times New Roman"/>
          <w:sz w:val="24"/>
          <w:szCs w:val="24"/>
        </w:rPr>
        <w:t xml:space="preserve"> cm du centre du front</w:t>
      </w:r>
      <w:r w:rsidR="0012532C">
        <w:rPr>
          <w:rFonts w:asciiTheme="minorHAnsi" w:hAnsiTheme="minorHAnsi" w:cs="Times New Roman"/>
          <w:sz w:val="24"/>
          <w:szCs w:val="24"/>
        </w:rPr>
        <w:t xml:space="preserve"> et veillez à ce que le front soit bien sec.</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lastRenderedPageBreak/>
        <w:t>En mode sans contact, l</w:t>
      </w:r>
      <w:r w:rsidR="0012532C">
        <w:rPr>
          <w:rFonts w:asciiTheme="minorHAnsi" w:hAnsiTheme="minorHAnsi" w:cs="Times New Roman"/>
          <w:sz w:val="24"/>
          <w:szCs w:val="24"/>
        </w:rPr>
        <w:t>e point bleu projeté</w:t>
      </w:r>
      <w:r w:rsidRPr="0022249E">
        <w:rPr>
          <w:rFonts w:asciiTheme="minorHAnsi" w:hAnsiTheme="minorHAnsi" w:cs="Times New Roman"/>
          <w:sz w:val="24"/>
          <w:szCs w:val="24"/>
        </w:rPr>
        <w:t>indiquera la zone que vousvisez. Si la zone des sourcilsest couverte de cheveux, de sueurou de saleté, veuillez la nettoyer à l'avance pour améliorer la précision de la lecture.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Gardez le thermomètre et le front immobileslors de la mesure, car le mouvementaffecteranégativement la lecture de la température.</w:t>
      </w:r>
    </w:p>
    <w:p w:rsidR="00CF178A" w:rsidRPr="006A4B13" w:rsidRDefault="00CF178A">
      <w:pPr>
        <w:pStyle w:val="Paragraphedeliste"/>
        <w:autoSpaceDE w:val="0"/>
        <w:autoSpaceDN w:val="0"/>
        <w:adjustRightInd w:val="0"/>
        <w:snapToGrid w:val="0"/>
        <w:spacing w:line="240" w:lineRule="auto"/>
        <w:ind w:left="420" w:firstLineChars="0" w:firstLine="0"/>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Commutateur de mode</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Bascule</w:t>
      </w:r>
      <w:r w:rsidR="0012532C">
        <w:rPr>
          <w:rFonts w:asciiTheme="minorHAnsi" w:hAnsiTheme="minorHAnsi" w:cs="Times New Roman"/>
          <w:sz w:val="24"/>
          <w:szCs w:val="24"/>
        </w:rPr>
        <w:t>r</w:t>
      </w:r>
      <w:r w:rsidRPr="0022249E">
        <w:rPr>
          <w:rFonts w:asciiTheme="minorHAnsi" w:hAnsiTheme="minorHAnsi" w:cs="Times New Roman"/>
          <w:sz w:val="24"/>
          <w:szCs w:val="24"/>
        </w:rPr>
        <w:t xml:space="preserve"> l</w:t>
      </w:r>
      <w:r w:rsidR="0012532C">
        <w:rPr>
          <w:rFonts w:asciiTheme="minorHAnsi" w:hAnsiTheme="minorHAnsi" w:cs="Times New Roman"/>
          <w:sz w:val="24"/>
          <w:szCs w:val="24"/>
        </w:rPr>
        <w:t>e curseur</w:t>
      </w:r>
      <w:r w:rsidRPr="0022249E">
        <w:rPr>
          <w:rFonts w:asciiTheme="minorHAnsi" w:hAnsiTheme="minorHAnsi" w:cs="Times New Roman"/>
          <w:sz w:val="24"/>
          <w:szCs w:val="24"/>
        </w:rPr>
        <w:t xml:space="preserve"> pour sélectionner le mode de mesure</w:t>
      </w:r>
      <w:r w:rsidR="0012532C">
        <w:rPr>
          <w:rFonts w:asciiTheme="minorHAnsi" w:hAnsiTheme="minorHAnsi" w:cs="Times New Roman"/>
          <w:sz w:val="24"/>
          <w:szCs w:val="24"/>
        </w:rPr>
        <w:t xml:space="preserve"> : </w:t>
      </w:r>
      <w:r w:rsidR="00AE7BF5">
        <w:rPr>
          <w:rFonts w:asciiTheme="minorHAnsi" w:hAnsiTheme="minorHAnsi" w:cs="Times New Roman"/>
          <w:sz w:val="24"/>
          <w:szCs w:val="24"/>
        </w:rPr>
        <w:t xml:space="preserve">soit la </w:t>
      </w:r>
      <w:r w:rsidR="0012532C">
        <w:rPr>
          <w:rFonts w:asciiTheme="minorHAnsi" w:hAnsiTheme="minorHAnsi" w:cs="Times New Roman"/>
          <w:sz w:val="24"/>
          <w:szCs w:val="24"/>
        </w:rPr>
        <w:t>temperature du corps ou</w:t>
      </w:r>
      <w:r w:rsidR="00AE7BF5">
        <w:rPr>
          <w:rFonts w:asciiTheme="minorHAnsi" w:hAnsiTheme="minorHAnsi" w:cs="Times New Roman"/>
          <w:sz w:val="24"/>
          <w:szCs w:val="24"/>
        </w:rPr>
        <w:t xml:space="preserve">la </w:t>
      </w:r>
      <w:r w:rsidR="0012532C">
        <w:rPr>
          <w:rFonts w:asciiTheme="minorHAnsi" w:hAnsiTheme="minorHAnsi" w:cs="Times New Roman"/>
          <w:sz w:val="24"/>
          <w:szCs w:val="24"/>
        </w:rPr>
        <w:t>températureambianteou des objets.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Mode températurecorporelle, c'est-à-dire mode de fonctionnement et mode de réglage, le résultatmesuréreprésente la températureéquivalente de la partie de mesure de référence.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Le mode étalonnage, mode test, représente la températuredirectementmesurée par le capteur et sert à vérifier la précision du laboratoire.</w:t>
      </w:r>
    </w:p>
    <w:p w:rsidR="00CF178A" w:rsidRPr="006A4B13" w:rsidRDefault="00CF178A">
      <w:pPr>
        <w:adjustRightInd w:val="0"/>
        <w:snapToGrid w:val="0"/>
        <w:spacing w:line="240" w:lineRule="auto"/>
        <w:ind w:firstLineChars="200" w:firstLine="420"/>
        <w:rPr>
          <w:rFonts w:asciiTheme="minorHAnsi" w:hAnsiTheme="minorHAnsi" w:cs="Times New Roman"/>
        </w:rPr>
      </w:pPr>
    </w:p>
    <w:p w:rsidR="00CF178A" w:rsidRPr="006A4B13" w:rsidRDefault="00C42E80">
      <w:pPr>
        <w:adjustRightInd w:val="0"/>
        <w:snapToGrid w:val="0"/>
        <w:spacing w:line="240" w:lineRule="auto"/>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1104265" cy="9563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1114366" cy="965517"/>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137285" cy="990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1144592" cy="996902"/>
                    </a:xfrm>
                    <a:prstGeom prst="rect">
                      <a:avLst/>
                    </a:prstGeom>
                  </pic:spPr>
                </pic:pic>
              </a:graphicData>
            </a:graphic>
          </wp:inline>
        </w:drawing>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Commutateurd'unité</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En mode arrêt, appuyez et maintenez le bouton "M</w:t>
      </w:r>
      <w:r w:rsidR="00AE7BF5">
        <w:rPr>
          <w:rFonts w:asciiTheme="minorHAnsi" w:hAnsiTheme="minorHAnsi" w:cs="Times New Roman"/>
          <w:sz w:val="24"/>
          <w:szCs w:val="24"/>
        </w:rPr>
        <w:t>EM</w:t>
      </w:r>
      <w:r w:rsidRPr="0022249E">
        <w:rPr>
          <w:rFonts w:asciiTheme="minorHAnsi" w:hAnsiTheme="minorHAnsi" w:cs="Times New Roman"/>
          <w:sz w:val="24"/>
          <w:szCs w:val="24"/>
        </w:rPr>
        <w:t>"</w:t>
      </w:r>
      <w:r w:rsidR="00AE7BF5">
        <w:rPr>
          <w:rFonts w:asciiTheme="minorHAnsi" w:hAnsiTheme="minorHAnsi" w:cs="Times New Roman"/>
          <w:sz w:val="24"/>
          <w:szCs w:val="24"/>
        </w:rPr>
        <w:t>enfoncé</w:t>
      </w:r>
      <w:r w:rsidRPr="0022249E">
        <w:rPr>
          <w:rFonts w:asciiTheme="minorHAnsi" w:hAnsiTheme="minorHAnsi" w:cs="Times New Roman"/>
          <w:sz w:val="24"/>
          <w:szCs w:val="24"/>
        </w:rPr>
        <w:t xml:space="preserve">, il affiche d'abord "---- M", qui clignote avec le symbole "M"; appuyez et maintenez le bouton de mémoire pendant plus de 4 secondes, il affiche "- --- C + icônehumaine + icônesonore "; appuyez sur le bouton et maintenez-le enfoncé pendant 6 secondesjusqu'àce que ° C ou ° F apparaisse, appuyez sur le bouton «Mémoire» pour libérer la conversion entre </w:t>
      </w:r>
      <w:r w:rsidR="00AE7BF5">
        <w:rPr>
          <w:rFonts w:asciiTheme="minorHAnsi" w:hAnsiTheme="minorHAnsi" w:cs="Times New Roman"/>
          <w:sz w:val="24"/>
          <w:szCs w:val="24"/>
        </w:rPr>
        <w:t xml:space="preserve">les valeures en </w:t>
      </w:r>
      <w:r w:rsidRPr="0022249E">
        <w:rPr>
          <w:rFonts w:asciiTheme="minorHAnsi" w:hAnsiTheme="minorHAnsi" w:cs="Times New Roman"/>
          <w:sz w:val="24"/>
          <w:szCs w:val="24"/>
        </w:rPr>
        <w:t xml:space="preserve">° C </w:t>
      </w:r>
      <w:r w:rsidR="00AE7BF5">
        <w:rPr>
          <w:rFonts w:asciiTheme="minorHAnsi" w:hAnsiTheme="minorHAnsi" w:cs="Times New Roman"/>
          <w:sz w:val="24"/>
          <w:szCs w:val="24"/>
        </w:rPr>
        <w:t>ou</w:t>
      </w:r>
      <w:r w:rsidRPr="0022249E">
        <w:rPr>
          <w:rFonts w:asciiTheme="minorHAnsi" w:hAnsiTheme="minorHAnsi" w:cs="Times New Roman"/>
          <w:sz w:val="24"/>
          <w:szCs w:val="24"/>
        </w:rPr>
        <w:t>en ° F.</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C42E80">
      <w:pPr>
        <w:autoSpaceDE w:val="0"/>
        <w:autoSpaceDN w:val="0"/>
        <w:adjustRightInd w:val="0"/>
        <w:snapToGrid w:val="0"/>
        <w:spacing w:line="240" w:lineRule="auto"/>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1071880" cy="9347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1085084" cy="945865"/>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115695" cy="920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8"/>
                    <a:stretch>
                      <a:fillRect/>
                    </a:stretch>
                  </pic:blipFill>
                  <pic:spPr>
                    <a:xfrm>
                      <a:off x="0" y="0"/>
                      <a:ext cx="1129417" cy="932283"/>
                    </a:xfrm>
                    <a:prstGeom prst="rect">
                      <a:avLst/>
                    </a:prstGeom>
                  </pic:spPr>
                </pic:pic>
              </a:graphicData>
            </a:graphic>
          </wp:inline>
        </w:drawing>
      </w:r>
    </w:p>
    <w:p w:rsidR="00CF178A" w:rsidRPr="006A4B13" w:rsidRDefault="00CF178A">
      <w:pPr>
        <w:autoSpaceDE w:val="0"/>
        <w:autoSpaceDN w:val="0"/>
        <w:adjustRightInd w:val="0"/>
        <w:snapToGrid w:val="0"/>
        <w:spacing w:line="240" w:lineRule="auto"/>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Paramètres du commutateur de son</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En mode arrêt, appuyez et maintenez le bouton "M</w:t>
      </w:r>
      <w:r w:rsidR="00AE7BF5">
        <w:rPr>
          <w:rFonts w:asciiTheme="minorHAnsi" w:hAnsiTheme="minorHAnsi" w:cs="Times New Roman"/>
          <w:sz w:val="24"/>
          <w:szCs w:val="24"/>
        </w:rPr>
        <w:t>EM</w:t>
      </w:r>
      <w:r w:rsidRPr="0022249E">
        <w:rPr>
          <w:rFonts w:asciiTheme="minorHAnsi" w:hAnsiTheme="minorHAnsi" w:cs="Times New Roman"/>
          <w:sz w:val="24"/>
          <w:szCs w:val="24"/>
        </w:rPr>
        <w:t>"</w:t>
      </w:r>
      <w:r w:rsidR="00AE7BF5">
        <w:rPr>
          <w:rFonts w:asciiTheme="minorHAnsi" w:hAnsiTheme="minorHAnsi" w:cs="Times New Roman"/>
          <w:sz w:val="24"/>
          <w:szCs w:val="24"/>
        </w:rPr>
        <w:t>enfoncé</w:t>
      </w:r>
      <w:r w:rsidRPr="0022249E">
        <w:rPr>
          <w:rFonts w:asciiTheme="minorHAnsi" w:hAnsiTheme="minorHAnsi" w:cs="Times New Roman"/>
          <w:sz w:val="24"/>
          <w:szCs w:val="24"/>
        </w:rPr>
        <w:t>, il affiche d'abord "---- M", qui clignote avec le symbole "M"; appuyez et maintenez le bouton de mémoire pendant plus de 4 secondes, il affiche "- --- C + icônehumaine + icônesonore "; si le son estactuellementactivé, un «bi</w:t>
      </w:r>
      <w:r w:rsidR="00AE7BF5">
        <w:rPr>
          <w:rFonts w:asciiTheme="minorHAnsi" w:hAnsiTheme="minorHAnsi" w:cs="Times New Roman"/>
          <w:sz w:val="24"/>
          <w:szCs w:val="24"/>
        </w:rPr>
        <w:t>p</w:t>
      </w:r>
      <w:r w:rsidRPr="0022249E">
        <w:rPr>
          <w:rFonts w:asciiTheme="minorHAnsi" w:hAnsiTheme="minorHAnsi" w:cs="Times New Roman"/>
          <w:sz w:val="24"/>
          <w:szCs w:val="24"/>
        </w:rPr>
        <w:t>» sera entendulors de l'entrée dans ce mode.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Relâchez le bouton à ce moment, il entre en mode de réglage du son; appuyez sur le bouton "</w:t>
      </w:r>
      <w:r w:rsidR="00AE7BF5">
        <w:rPr>
          <w:rFonts w:asciiTheme="minorHAnsi" w:hAnsiTheme="minorHAnsi" w:cs="Times New Roman"/>
          <w:sz w:val="24"/>
          <w:szCs w:val="24"/>
        </w:rPr>
        <w:t>MEM</w:t>
      </w:r>
      <w:r w:rsidRPr="0022249E">
        <w:rPr>
          <w:rFonts w:asciiTheme="minorHAnsi" w:hAnsiTheme="minorHAnsi" w:cs="Times New Roman"/>
          <w:sz w:val="24"/>
          <w:szCs w:val="24"/>
        </w:rPr>
        <w:t>" pour changer le son unefois; un "bi</w:t>
      </w:r>
      <w:r w:rsidR="00AE7BF5">
        <w:rPr>
          <w:rFonts w:asciiTheme="minorHAnsi" w:hAnsiTheme="minorHAnsi" w:cs="Times New Roman"/>
          <w:sz w:val="24"/>
          <w:szCs w:val="24"/>
        </w:rPr>
        <w:t>p</w:t>
      </w:r>
      <w:r w:rsidRPr="0022249E">
        <w:rPr>
          <w:rFonts w:asciiTheme="minorHAnsi" w:hAnsiTheme="minorHAnsi" w:cs="Times New Roman"/>
          <w:sz w:val="24"/>
          <w:szCs w:val="24"/>
        </w:rPr>
        <w:t>" sera entendu et l'icône du son s'éteindralorsque le son estactivé; appuyez à nouveau sur le bouton pour changer le son, l'icône du son s'allume et il n'y a pas de " bi</w:t>
      </w:r>
      <w:r w:rsidR="00AE7BF5">
        <w:rPr>
          <w:rFonts w:asciiTheme="minorHAnsi" w:hAnsiTheme="minorHAnsi" w:cs="Times New Roman"/>
          <w:sz w:val="24"/>
          <w:szCs w:val="24"/>
        </w:rPr>
        <w:t>p</w:t>
      </w:r>
      <w:r w:rsidRPr="0022249E">
        <w:rPr>
          <w:rFonts w:asciiTheme="minorHAnsi" w:hAnsiTheme="minorHAnsi" w:cs="Times New Roman"/>
          <w:sz w:val="24"/>
          <w:szCs w:val="24"/>
        </w:rPr>
        <w:t xml:space="preserve"> ”entendulorsque le son estdésactivé.</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C42E80">
      <w:pPr>
        <w:adjustRightInd w:val="0"/>
        <w:snapToGrid w:val="0"/>
        <w:spacing w:line="240" w:lineRule="auto"/>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1103630" cy="9791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1105929" cy="981711"/>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144270" cy="97345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a:stretch>
                      <a:fillRect/>
                    </a:stretch>
                  </pic:blipFill>
                  <pic:spPr>
                    <a:xfrm>
                      <a:off x="0" y="0"/>
                      <a:ext cx="1148949" cy="977404"/>
                    </a:xfrm>
                    <a:prstGeom prst="rect">
                      <a:avLst/>
                    </a:prstGeom>
                  </pic:spPr>
                </pic:pic>
              </a:graphicData>
            </a:graphic>
          </wp:inline>
        </w:drawing>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22249E">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p>
    <w:p w:rsidR="00CF178A" w:rsidRPr="006A4B13" w:rsidRDefault="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w:t>
      </w:r>
      <w:r w:rsidR="00AE7BF5">
        <w:rPr>
          <w:rFonts w:asciiTheme="minorHAnsi" w:hAnsiTheme="minorHAnsi" w:cs="Times New Roman"/>
          <w:sz w:val="24"/>
          <w:szCs w:val="24"/>
        </w:rPr>
        <w:t>e thermomètre</w:t>
      </w:r>
      <w:r w:rsidRPr="0022249E">
        <w:rPr>
          <w:rFonts w:asciiTheme="minorHAnsi" w:hAnsiTheme="minorHAnsi" w:cs="Times New Roman"/>
          <w:sz w:val="24"/>
          <w:szCs w:val="24"/>
        </w:rPr>
        <w:t>s'éteindraautomatiquementsiaucun bouton n'est</w:t>
      </w:r>
      <w:r w:rsidR="00AE7BF5">
        <w:rPr>
          <w:rFonts w:asciiTheme="minorHAnsi" w:hAnsiTheme="minorHAnsi" w:cs="Times New Roman"/>
          <w:sz w:val="24"/>
          <w:szCs w:val="24"/>
        </w:rPr>
        <w:t>utilisé</w:t>
      </w:r>
      <w:r w:rsidRPr="0022249E">
        <w:rPr>
          <w:rFonts w:asciiTheme="minorHAnsi" w:hAnsiTheme="minorHAnsi" w:cs="Times New Roman"/>
          <w:sz w:val="24"/>
          <w:szCs w:val="24"/>
        </w:rPr>
        <w:t xml:space="preserve"> pendant 60 secondes. Il reprend par défaut le paramètreactuel après le redémarrage, tandisqu'ilenregistre les paramètresprécédents en cas de panne de courant.</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Mesure de la températurecorporelle</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 xml:space="preserve">Basculezl'interrupteur à glissière sur le mode corps, appuyez sur le bouton «mesure ON / OFF» pour allumer le thermomètre frontal, alignez le capteur du thermomètre sur la position entre les sourcils à moins de </w:t>
      </w:r>
      <w:r w:rsidR="00AE7BF5">
        <w:rPr>
          <w:rFonts w:asciiTheme="minorHAnsi" w:hAnsiTheme="minorHAnsi" w:cs="Times New Roman"/>
          <w:sz w:val="24"/>
          <w:szCs w:val="24"/>
        </w:rPr>
        <w:t>4</w:t>
      </w:r>
      <w:r w:rsidRPr="0022249E">
        <w:rPr>
          <w:rFonts w:asciiTheme="minorHAnsi" w:hAnsiTheme="minorHAnsi" w:cs="Times New Roman"/>
          <w:sz w:val="24"/>
          <w:szCs w:val="24"/>
        </w:rPr>
        <w:t xml:space="preserve"> cm du front, appuyez sur le bouton «mesure ON / OFF», à ce moment, la lumière de focalisation à distance s'allume, ajustezrapidement la distance appropriée (de préférencelorsque deux cercles concentriques se chevauchent), lorsqu'un "bi</w:t>
      </w:r>
      <w:r w:rsidR="00AE7BF5">
        <w:rPr>
          <w:rFonts w:asciiTheme="minorHAnsi" w:hAnsiTheme="minorHAnsi" w:cs="Times New Roman"/>
          <w:sz w:val="24"/>
          <w:szCs w:val="24"/>
        </w:rPr>
        <w:t>p</w:t>
      </w:r>
      <w:r w:rsidRPr="0022249E">
        <w:rPr>
          <w:rFonts w:asciiTheme="minorHAnsi" w:hAnsiTheme="minorHAnsi" w:cs="Times New Roman"/>
          <w:sz w:val="24"/>
          <w:szCs w:val="24"/>
        </w:rPr>
        <w:t>" estentendu environ 1S plus tard (pas de "bi</w:t>
      </w:r>
      <w:r w:rsidR="00AE7BF5">
        <w:rPr>
          <w:rFonts w:asciiTheme="minorHAnsi" w:hAnsiTheme="minorHAnsi" w:cs="Times New Roman"/>
          <w:sz w:val="24"/>
          <w:szCs w:val="24"/>
        </w:rPr>
        <w:t>p</w:t>
      </w:r>
      <w:r w:rsidRPr="0022249E">
        <w:rPr>
          <w:rFonts w:asciiTheme="minorHAnsi" w:hAnsiTheme="minorHAnsi" w:cs="Times New Roman"/>
          <w:sz w:val="24"/>
          <w:szCs w:val="24"/>
        </w:rPr>
        <w:t>" entendusi le son estdésactivé), il signifie que la températurecorporelle a étémesurée, avec le résultataffiché sur l'écran LCD;</w:t>
      </w:r>
    </w:p>
    <w:p w:rsidR="00CF178A" w:rsidRPr="006A4B13" w:rsidRDefault="00C42E80">
      <w:pPr>
        <w:adjustRightInd w:val="0"/>
        <w:snapToGrid w:val="0"/>
        <w:spacing w:line="240" w:lineRule="auto"/>
        <w:ind w:firstLineChars="150" w:firstLine="315"/>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1074420" cy="930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1079186" cy="935036"/>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073785" cy="931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73455" cy="930843"/>
                    </a:xfrm>
                    <a:prstGeom prst="rect">
                      <a:avLst/>
                    </a:prstGeom>
                    <a:noFill/>
                    <a:ln>
                      <a:noFill/>
                    </a:ln>
                  </pic:spPr>
                </pic:pic>
              </a:graphicData>
            </a:graphic>
          </wp:inline>
        </w:drawing>
      </w:r>
    </w:p>
    <w:p w:rsidR="00CF178A" w:rsidRPr="006A4B13" w:rsidRDefault="00CF178A" w:rsidP="003B26D8">
      <w:pPr>
        <w:adjustRightInd w:val="0"/>
        <w:snapToGrid w:val="0"/>
        <w:spacing w:line="240" w:lineRule="auto"/>
        <w:rPr>
          <w:rFonts w:asciiTheme="minorHAnsi" w:hAnsiTheme="minorHAnsi" w:cs="Times New Roman"/>
        </w:rPr>
      </w:pPr>
    </w:p>
    <w:p w:rsidR="00CF178A" w:rsidRPr="006A4B13" w:rsidRDefault="0022249E">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r w:rsidR="00C42E80" w:rsidRPr="006A4B13">
        <w:rPr>
          <w:rFonts w:asciiTheme="minorHAnsi" w:hAnsiTheme="minorHAnsi" w:cs="Times New Roman"/>
          <w:b/>
          <w:bCs/>
          <w:sz w:val="24"/>
          <w:szCs w:val="24"/>
        </w:rPr>
        <w: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00AE7BF5">
        <w:rPr>
          <w:rFonts w:asciiTheme="minorHAnsi" w:hAnsiTheme="minorHAnsi" w:cs="Times New Roman" w:hint="eastAsia"/>
          <w:sz w:val="24"/>
          <w:szCs w:val="24"/>
        </w:rPr>
        <w:t>é</w:t>
      </w:r>
      <w:r w:rsidRPr="0022249E">
        <w:rPr>
          <w:rFonts w:asciiTheme="minorHAnsi" w:hAnsiTheme="minorHAnsi" w:cs="Times New Roman" w:hint="eastAsia"/>
          <w:sz w:val="24"/>
          <w:szCs w:val="24"/>
        </w:rPr>
        <w:t>e est inf</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rieure</w:t>
      </w:r>
      <w:r w:rsidRPr="0022249E">
        <w:rPr>
          <w:rFonts w:asciiTheme="minorHAnsi" w:hAnsiTheme="minorHAnsi" w:cs="Times New Roman" w:hint="eastAsia"/>
          <w:sz w:val="24"/>
          <w:szCs w:val="24"/>
        </w:rPr>
        <w:t>à</w:t>
      </w:r>
      <w:r w:rsidRPr="0022249E">
        <w:rPr>
          <w:rFonts w:asciiTheme="minorHAnsi" w:hAnsiTheme="minorHAnsi" w:cs="Times New Roman" w:hint="eastAsia"/>
          <w:sz w:val="24"/>
          <w:szCs w:val="24"/>
        </w:rPr>
        <w:t xml:space="preserve"> 37,5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clairage LCD est vert.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e est comprise entre 37,5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xml:space="preserve"> -38,5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clairage LCD est jaune, rappelantunefaible fi</w:t>
      </w:r>
      <w:r w:rsidRPr="0022249E">
        <w:rPr>
          <w:rFonts w:asciiTheme="minorHAnsi" w:hAnsiTheme="minorHAnsi" w:cs="Times New Roman" w:hint="eastAsia"/>
          <w:sz w:val="24"/>
          <w:szCs w:val="24"/>
        </w:rPr>
        <w:t>è</w:t>
      </w:r>
      <w:r w:rsidRPr="0022249E">
        <w:rPr>
          <w:rFonts w:asciiTheme="minorHAnsi" w:hAnsiTheme="minorHAnsi" w:cs="Times New Roman" w:hint="eastAsia"/>
          <w:sz w:val="24"/>
          <w:szCs w:val="24"/>
        </w:rPr>
        <w:t>vre.</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e est sup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rieure</w:t>
      </w:r>
      <w:r w:rsidRPr="0022249E">
        <w:rPr>
          <w:rFonts w:asciiTheme="minorHAnsi" w:hAnsiTheme="minorHAnsi" w:cs="Times New Roman" w:hint="eastAsia"/>
          <w:sz w:val="24"/>
          <w:szCs w:val="24"/>
        </w:rPr>
        <w:t>à</w:t>
      </w:r>
      <w:r w:rsidRPr="0022249E">
        <w:rPr>
          <w:rFonts w:asciiTheme="minorHAnsi" w:hAnsiTheme="minorHAnsi" w:cs="Times New Roman" w:hint="eastAsia"/>
          <w:sz w:val="24"/>
          <w:szCs w:val="24"/>
        </w:rPr>
        <w:t xml:space="preserve"> 38,5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clairage LCD est rouge, </w:t>
      </w:r>
      <w:r w:rsidR="00AE7BF5">
        <w:rPr>
          <w:rFonts w:asciiTheme="minorHAnsi" w:hAnsiTheme="minorHAnsi" w:cs="Times New Roman"/>
          <w:sz w:val="24"/>
          <w:szCs w:val="24"/>
        </w:rPr>
        <w:t>indiqu</w:t>
      </w:r>
      <w:r w:rsidRPr="0022249E">
        <w:rPr>
          <w:rFonts w:asciiTheme="minorHAnsi" w:hAnsiTheme="minorHAnsi" w:cs="Times New Roman" w:hint="eastAsia"/>
          <w:sz w:val="24"/>
          <w:szCs w:val="24"/>
        </w:rPr>
        <w:t>antune forte fi</w:t>
      </w:r>
      <w:r w:rsidRPr="0022249E">
        <w:rPr>
          <w:rFonts w:asciiTheme="minorHAnsi" w:hAnsiTheme="minorHAnsi" w:cs="Times New Roman" w:hint="eastAsia"/>
          <w:sz w:val="24"/>
          <w:szCs w:val="24"/>
        </w:rPr>
        <w:t>è</w:t>
      </w:r>
      <w:r w:rsidRPr="0022249E">
        <w:rPr>
          <w:rFonts w:asciiTheme="minorHAnsi" w:hAnsiTheme="minorHAnsi" w:cs="Times New Roman" w:hint="eastAsia"/>
          <w:sz w:val="24"/>
          <w:szCs w:val="24"/>
        </w:rPr>
        <w:t>vre</w:t>
      </w:r>
      <w:r w:rsidR="00AE7BF5">
        <w:rPr>
          <w:rFonts w:asciiTheme="minorHAnsi" w:hAnsiTheme="minorHAnsi" w:cs="Times New Roman"/>
          <w:sz w:val="24"/>
          <w:szCs w:val="24"/>
        </w:rPr>
        <w:t>et émettra trois</w:t>
      </w:r>
      <w:r w:rsidRPr="0022249E">
        <w:rPr>
          <w:rFonts w:asciiTheme="minorHAnsi" w:hAnsiTheme="minorHAnsi" w:cs="Times New Roman" w:hint="eastAsia"/>
          <w:sz w:val="24"/>
          <w:szCs w:val="24"/>
        </w:rPr>
        <w:t xml:space="preserve"> «Bi</w:t>
      </w:r>
      <w:r w:rsidR="00AE7BF5">
        <w:rPr>
          <w:rFonts w:asciiTheme="minorHAnsi" w:hAnsiTheme="minorHAnsi" w:cs="Times New Roman"/>
          <w:sz w:val="24"/>
          <w:szCs w:val="24"/>
        </w:rPr>
        <w:t>p</w:t>
      </w:r>
      <w:r w:rsidRPr="0022249E">
        <w:rPr>
          <w:rFonts w:asciiTheme="minorHAnsi" w:hAnsiTheme="minorHAnsi" w:cs="Times New Roman" w:hint="eastAsia"/>
          <w:sz w:val="24"/>
          <w:szCs w:val="24"/>
        </w:rPr>
        <w:t>»</w:t>
      </w:r>
      <w:r w:rsidR="00AE7BF5">
        <w:rPr>
          <w:rFonts w:asciiTheme="minorHAnsi" w:hAnsiTheme="minorHAnsi" w:cs="Times New Roman"/>
          <w:sz w:val="24"/>
          <w:szCs w:val="24"/>
        </w:rPr>
        <w:t xml:space="preserve"> de suite</w:t>
      </w:r>
      <w:r w:rsidRPr="0022249E">
        <w:rPr>
          <w:rFonts w:asciiTheme="minorHAnsi" w:hAnsiTheme="minorHAnsi" w:cs="Times New Roman" w:hint="eastAsia"/>
          <w:sz w:val="24"/>
          <w:szCs w:val="24"/>
        </w:rPr>
        <w:t>.</w:t>
      </w:r>
    </w:p>
    <w:p w:rsidR="00CF178A" w:rsidRPr="006A4B13" w:rsidRDefault="00CF178A" w:rsidP="0022249E">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Mesure de la température de l'objet</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Basculez l</w:t>
      </w:r>
      <w:r w:rsidR="00AE7BF5">
        <w:rPr>
          <w:rFonts w:asciiTheme="minorHAnsi" w:hAnsiTheme="minorHAnsi" w:cs="Times New Roman"/>
          <w:sz w:val="24"/>
          <w:szCs w:val="24"/>
        </w:rPr>
        <w:t>e curseur</w:t>
      </w:r>
      <w:r w:rsidRPr="0022249E">
        <w:rPr>
          <w:rFonts w:asciiTheme="minorHAnsi" w:hAnsiTheme="minorHAnsi" w:cs="Times New Roman"/>
          <w:sz w:val="24"/>
          <w:szCs w:val="24"/>
        </w:rPr>
        <w:t xml:space="preserve"> sur le mode </w:t>
      </w:r>
      <w:r w:rsidR="00AE7BF5">
        <w:rPr>
          <w:rFonts w:asciiTheme="minorHAnsi" w:hAnsiTheme="minorHAnsi" w:cs="Times New Roman"/>
          <w:sz w:val="24"/>
          <w:szCs w:val="24"/>
        </w:rPr>
        <w:t>“</w:t>
      </w:r>
      <w:r w:rsidRPr="0022249E">
        <w:rPr>
          <w:rFonts w:asciiTheme="minorHAnsi" w:hAnsiTheme="minorHAnsi" w:cs="Times New Roman"/>
          <w:sz w:val="24"/>
          <w:szCs w:val="24"/>
        </w:rPr>
        <w:t>étalonnage</w:t>
      </w:r>
      <w:r w:rsidR="00AE7BF5">
        <w:rPr>
          <w:rFonts w:asciiTheme="minorHAnsi" w:hAnsiTheme="minorHAnsi" w:cs="Times New Roman"/>
          <w:sz w:val="24"/>
          <w:szCs w:val="24"/>
        </w:rPr>
        <w:t>”</w:t>
      </w:r>
      <w:r w:rsidRPr="0022249E">
        <w:rPr>
          <w:rFonts w:asciiTheme="minorHAnsi" w:hAnsiTheme="minorHAnsi" w:cs="Times New Roman"/>
          <w:sz w:val="24"/>
          <w:szCs w:val="24"/>
        </w:rPr>
        <w:t xml:space="preserve">, </w:t>
      </w:r>
      <w:r w:rsidR="00AE7BF5">
        <w:rPr>
          <w:rFonts w:asciiTheme="minorHAnsi" w:hAnsiTheme="minorHAnsi" w:cs="Times New Roman"/>
          <w:sz w:val="24"/>
          <w:szCs w:val="24"/>
        </w:rPr>
        <w:t>puis</w:t>
      </w:r>
      <w:r w:rsidRPr="0022249E">
        <w:rPr>
          <w:rFonts w:asciiTheme="minorHAnsi" w:hAnsiTheme="minorHAnsi" w:cs="Times New Roman"/>
          <w:sz w:val="24"/>
          <w:szCs w:val="24"/>
        </w:rPr>
        <w:t xml:space="preserve">appuyez sur le bouton «ON / OFF» </w:t>
      </w:r>
      <w:r w:rsidR="00AE7BF5">
        <w:rPr>
          <w:rFonts w:asciiTheme="minorHAnsi" w:hAnsiTheme="minorHAnsi" w:cs="Times New Roman"/>
          <w:sz w:val="24"/>
          <w:szCs w:val="24"/>
        </w:rPr>
        <w:t>afin de démarrer</w:t>
      </w:r>
      <w:r w:rsidRPr="0022249E">
        <w:rPr>
          <w:rFonts w:asciiTheme="minorHAnsi" w:hAnsiTheme="minorHAnsi" w:cs="Times New Roman"/>
          <w:sz w:val="24"/>
          <w:szCs w:val="24"/>
        </w:rPr>
        <w:t xml:space="preserve">le thermomètre, </w:t>
      </w:r>
      <w:r w:rsidR="00AE7BF5">
        <w:rPr>
          <w:rFonts w:asciiTheme="minorHAnsi" w:hAnsiTheme="minorHAnsi" w:cs="Times New Roman"/>
          <w:sz w:val="24"/>
          <w:szCs w:val="24"/>
        </w:rPr>
        <w:t>puis</w:t>
      </w:r>
      <w:r w:rsidRPr="0022249E">
        <w:rPr>
          <w:rFonts w:asciiTheme="minorHAnsi" w:hAnsiTheme="minorHAnsi" w:cs="Times New Roman"/>
          <w:sz w:val="24"/>
          <w:szCs w:val="24"/>
        </w:rPr>
        <w:t xml:space="preserve">alignez le capteur du thermomètre sur l'objet à mesurer, appuyez sur le bouton «ON / OFF», </w:t>
      </w:r>
      <w:r w:rsidR="00573520">
        <w:rPr>
          <w:rFonts w:asciiTheme="minorHAnsi" w:hAnsiTheme="minorHAnsi" w:cs="Times New Roman"/>
          <w:sz w:val="24"/>
          <w:szCs w:val="24"/>
        </w:rPr>
        <w:t xml:space="preserve">et </w:t>
      </w:r>
      <w:r w:rsidRPr="0022249E">
        <w:rPr>
          <w:rFonts w:asciiTheme="minorHAnsi" w:hAnsiTheme="minorHAnsi" w:cs="Times New Roman"/>
          <w:sz w:val="24"/>
          <w:szCs w:val="24"/>
        </w:rPr>
        <w:t>à ce moment la lumière depoint</w:t>
      </w:r>
      <w:r w:rsidR="00573520">
        <w:rPr>
          <w:rFonts w:asciiTheme="minorHAnsi" w:hAnsiTheme="minorHAnsi" w:cs="Times New Roman"/>
          <w:sz w:val="24"/>
          <w:szCs w:val="24"/>
        </w:rPr>
        <w:t>age</w:t>
      </w:r>
      <w:r w:rsidRPr="0022249E">
        <w:rPr>
          <w:rFonts w:asciiTheme="minorHAnsi" w:hAnsiTheme="minorHAnsi" w:cs="Times New Roman"/>
          <w:sz w:val="24"/>
          <w:szCs w:val="24"/>
        </w:rPr>
        <w:t>à distance s'allume, ajustezrapidement la distance appropriée (de préférencelorsque le point lumineux de mise au point est d</w:t>
      </w:r>
      <w:r w:rsidR="00573520">
        <w:rPr>
          <w:rFonts w:asciiTheme="minorHAnsi" w:hAnsiTheme="minorHAnsi" w:cs="Times New Roman"/>
          <w:sz w:val="24"/>
          <w:szCs w:val="24"/>
        </w:rPr>
        <w:t>e</w:t>
      </w:r>
      <w:r w:rsidRPr="0022249E">
        <w:rPr>
          <w:rFonts w:asciiTheme="minorHAnsi" w:hAnsiTheme="minorHAnsi" w:cs="Times New Roman"/>
          <w:sz w:val="24"/>
          <w:szCs w:val="24"/>
        </w:rPr>
        <w:t xml:space="preserve"> la taille d</w:t>
      </w:r>
      <w:r w:rsidR="00573520">
        <w:rPr>
          <w:rFonts w:asciiTheme="minorHAnsi" w:hAnsiTheme="minorHAnsi" w:cs="Times New Roman"/>
          <w:sz w:val="24"/>
          <w:szCs w:val="24"/>
        </w:rPr>
        <w:t>’un</w:t>
      </w:r>
      <w:r w:rsidRPr="0022249E">
        <w:rPr>
          <w:rFonts w:asciiTheme="minorHAnsi" w:hAnsiTheme="minorHAnsi" w:cs="Times New Roman"/>
          <w:sz w:val="24"/>
          <w:szCs w:val="24"/>
        </w:rPr>
        <w:t xml:space="preserve"> grain de pois), lorsqu</w:t>
      </w:r>
      <w:r w:rsidR="00573520">
        <w:rPr>
          <w:rFonts w:asciiTheme="minorHAnsi" w:hAnsiTheme="minorHAnsi" w:cs="Times New Roman"/>
          <w:sz w:val="24"/>
          <w:szCs w:val="24"/>
        </w:rPr>
        <w:t>evousentendrez le</w:t>
      </w:r>
      <w:r w:rsidRPr="0022249E">
        <w:rPr>
          <w:rFonts w:asciiTheme="minorHAnsi" w:hAnsiTheme="minorHAnsi" w:cs="Times New Roman"/>
          <w:sz w:val="24"/>
          <w:szCs w:val="24"/>
        </w:rPr>
        <w:t xml:space="preserve"> "bi</w:t>
      </w:r>
      <w:r w:rsidR="00573520">
        <w:rPr>
          <w:rFonts w:asciiTheme="minorHAnsi" w:hAnsiTheme="minorHAnsi" w:cs="Times New Roman"/>
          <w:sz w:val="24"/>
          <w:szCs w:val="24"/>
        </w:rPr>
        <w:t>p</w:t>
      </w:r>
      <w:r w:rsidRPr="0022249E">
        <w:rPr>
          <w:rFonts w:asciiTheme="minorHAnsi" w:hAnsiTheme="minorHAnsi" w:cs="Times New Roman"/>
          <w:sz w:val="24"/>
          <w:szCs w:val="24"/>
        </w:rPr>
        <w:t>" environ 1S plus tard (pas de "bi</w:t>
      </w:r>
      <w:r w:rsidR="00573520">
        <w:rPr>
          <w:rFonts w:asciiTheme="minorHAnsi" w:hAnsiTheme="minorHAnsi" w:cs="Times New Roman"/>
          <w:sz w:val="24"/>
          <w:szCs w:val="24"/>
        </w:rPr>
        <w:t>p</w:t>
      </w:r>
      <w:r w:rsidRPr="0022249E">
        <w:rPr>
          <w:rFonts w:asciiTheme="minorHAnsi" w:hAnsiTheme="minorHAnsi" w:cs="Times New Roman"/>
          <w:sz w:val="24"/>
          <w:szCs w:val="24"/>
        </w:rPr>
        <w:t>" si le son estdésactivé), il signifie que la température de surface a étémesurée, avec le résultataffiché sur l'écran LCD.</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C42E80">
      <w:pPr>
        <w:adjustRightInd w:val="0"/>
        <w:snapToGrid w:val="0"/>
        <w:spacing w:line="240" w:lineRule="auto"/>
        <w:ind w:firstLine="435"/>
        <w:rPr>
          <w:rFonts w:asciiTheme="minorHAnsi" w:hAnsiTheme="minorHAnsi" w:cs="Times New Roman"/>
        </w:rPr>
      </w:pPr>
      <w:r w:rsidRPr="006A4B13">
        <w:rPr>
          <w:rFonts w:asciiTheme="minorHAnsi" w:hAnsiTheme="minorHAnsi" w:cs="Times New Roman"/>
          <w:noProof/>
          <w:lang w:val="fr-FR" w:eastAsia="fr-FR"/>
        </w:rPr>
        <w:lastRenderedPageBreak/>
        <w:drawing>
          <wp:inline distT="0" distB="0" distL="0" distR="0">
            <wp:extent cx="1062990" cy="925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1070175" cy="932088"/>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074420" cy="9607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1084153" cy="969824"/>
                    </a:xfrm>
                    <a:prstGeom prst="rect">
                      <a:avLst/>
                    </a:prstGeom>
                  </pic:spPr>
                </pic:pic>
              </a:graphicData>
            </a:graphic>
          </wp:inline>
        </w:drawing>
      </w:r>
    </w:p>
    <w:p w:rsidR="00CF178A" w:rsidRPr="006A4B13" w:rsidRDefault="00CF178A">
      <w:pPr>
        <w:adjustRightInd w:val="0"/>
        <w:snapToGrid w:val="0"/>
        <w:spacing w:line="240" w:lineRule="auto"/>
        <w:ind w:firstLine="435"/>
        <w:rPr>
          <w:rFonts w:asciiTheme="minorHAnsi" w:hAnsiTheme="minorHAnsi" w:cs="Times New Roman"/>
        </w:rPr>
      </w:pPr>
    </w:p>
    <w:p w:rsidR="00CF178A" w:rsidRPr="006A4B13" w:rsidRDefault="0022249E" w:rsidP="003B26D8">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r w:rsidR="00C42E80" w:rsidRPr="006A4B13">
        <w:rPr>
          <w:rFonts w:asciiTheme="minorHAnsi" w:hAnsiTheme="minorHAnsi" w:cs="Times New Roman"/>
          <w:b/>
          <w:bCs/>
          <w:sz w:val="24"/>
          <w:szCs w:val="24"/>
        </w:rPr>
        <w:t>:</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e est de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xml:space="preserve"> 40,0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clairage de l'</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cran LCD est vert; lorsque la temp</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raturemesur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e est</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xml:space="preserve">40,0 </w:t>
      </w:r>
      <w:r w:rsidRPr="0022249E">
        <w:rPr>
          <w:rFonts w:asciiTheme="minorHAnsi" w:hAnsiTheme="minorHAnsi" w:cs="Times New Roman" w:hint="eastAsia"/>
          <w:sz w:val="24"/>
          <w:szCs w:val="24"/>
        </w:rPr>
        <w:t>℃</w:t>
      </w:r>
      <w:r w:rsidRPr="0022249E">
        <w:rPr>
          <w:rFonts w:asciiTheme="minorHAnsi" w:hAnsiTheme="minorHAnsi" w:cs="Times New Roman" w:hint="eastAsia"/>
          <w:sz w:val="24"/>
          <w:szCs w:val="24"/>
        </w:rPr>
        <w:t>, le r</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tro</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clairage LCD est vert rouge et </w:t>
      </w:r>
      <w:r w:rsidRPr="0022249E">
        <w:rPr>
          <w:rFonts w:asciiTheme="minorHAnsi" w:hAnsiTheme="minorHAnsi" w:cs="Times New Roman" w:hint="eastAsia"/>
          <w:sz w:val="24"/>
          <w:szCs w:val="24"/>
        </w:rPr>
        <w:t>é</w:t>
      </w:r>
      <w:r w:rsidRPr="0022249E">
        <w:rPr>
          <w:rFonts w:asciiTheme="minorHAnsi" w:hAnsiTheme="minorHAnsi" w:cs="Times New Roman" w:hint="eastAsia"/>
          <w:sz w:val="24"/>
          <w:szCs w:val="24"/>
        </w:rPr>
        <w:t xml:space="preserve">met un avertissement avec </w:t>
      </w:r>
      <w:r w:rsidR="00573520">
        <w:rPr>
          <w:rFonts w:asciiTheme="minorHAnsi" w:hAnsiTheme="minorHAnsi" w:cs="Times New Roman"/>
          <w:sz w:val="24"/>
          <w:szCs w:val="24"/>
        </w:rPr>
        <w:t>trois</w:t>
      </w:r>
      <w:r w:rsidRPr="0022249E">
        <w:rPr>
          <w:rFonts w:asciiTheme="minorHAnsi" w:hAnsiTheme="minorHAnsi" w:cs="Times New Roman" w:hint="eastAsia"/>
          <w:sz w:val="24"/>
          <w:szCs w:val="24"/>
        </w:rPr>
        <w:t xml:space="preserve"> «Bi</w:t>
      </w:r>
      <w:r w:rsidR="00573520">
        <w:rPr>
          <w:rFonts w:asciiTheme="minorHAnsi" w:hAnsiTheme="minorHAnsi" w:cs="Times New Roman"/>
          <w:sz w:val="24"/>
          <w:szCs w:val="24"/>
        </w:rPr>
        <w:t>p</w:t>
      </w:r>
      <w:r w:rsidRPr="0022249E">
        <w:rPr>
          <w:rFonts w:asciiTheme="minorHAnsi" w:hAnsiTheme="minorHAnsi" w:cs="Times New Roman" w:hint="eastAsia"/>
          <w:sz w:val="24"/>
          <w:szCs w:val="24"/>
        </w:rPr>
        <w:t>», «Bi</w:t>
      </w:r>
      <w:r w:rsidR="00573520">
        <w:rPr>
          <w:rFonts w:asciiTheme="minorHAnsi" w:hAnsiTheme="minorHAnsi" w:cs="Times New Roman"/>
          <w:sz w:val="24"/>
          <w:szCs w:val="24"/>
        </w:rPr>
        <w:t>p</w:t>
      </w:r>
      <w:r w:rsidRPr="0022249E">
        <w:rPr>
          <w:rFonts w:asciiTheme="minorHAnsi" w:hAnsiTheme="minorHAnsi" w:cs="Times New Roman" w:hint="eastAsia"/>
          <w:sz w:val="24"/>
          <w:szCs w:val="24"/>
        </w:rPr>
        <w:t>», «Bi</w:t>
      </w:r>
      <w:r w:rsidR="00573520">
        <w:rPr>
          <w:rFonts w:asciiTheme="minorHAnsi" w:hAnsiTheme="minorHAnsi" w:cs="Times New Roman"/>
          <w:sz w:val="24"/>
          <w:szCs w:val="24"/>
        </w:rPr>
        <w:t>p</w:t>
      </w:r>
      <w:r w:rsidRPr="0022249E">
        <w:rPr>
          <w:rFonts w:asciiTheme="minorHAnsi" w:hAnsiTheme="minorHAnsi" w:cs="Times New Roman" w:hint="eastAsia"/>
          <w:sz w:val="24"/>
          <w:szCs w:val="24"/>
        </w:rPr>
        <w:t>»</w:t>
      </w:r>
      <w:r w:rsidR="00573520">
        <w:rPr>
          <w:rFonts w:asciiTheme="minorHAnsi" w:hAnsiTheme="minorHAnsi" w:cs="Times New Roman"/>
          <w:sz w:val="24"/>
          <w:szCs w:val="24"/>
        </w:rPr>
        <w:t>successifs.</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22249E" w:rsidRPr="0022249E" w:rsidRDefault="0022249E" w:rsidP="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R</w:t>
      </w:r>
      <w:r w:rsidR="00573520">
        <w:rPr>
          <w:rFonts w:asciiTheme="minorHAnsi" w:hAnsiTheme="minorHAnsi" w:cs="Times New Roman"/>
        </w:rPr>
        <w:t>appel de lafonction</w:t>
      </w:r>
      <w:r w:rsidRPr="0022249E">
        <w:rPr>
          <w:rFonts w:asciiTheme="minorHAnsi" w:hAnsiTheme="minorHAnsi" w:cs="Times New Roman"/>
        </w:rPr>
        <w:t>mémoire</w:t>
      </w:r>
    </w:p>
    <w:p w:rsidR="00CF178A" w:rsidRPr="0022249E" w:rsidRDefault="0022249E" w:rsidP="0022249E">
      <w:pPr>
        <w:pStyle w:val="Titre2"/>
        <w:numPr>
          <w:ilvl w:val="0"/>
          <w:numId w:val="0"/>
        </w:numPr>
        <w:adjustRightInd w:val="0"/>
        <w:snapToGrid w:val="0"/>
        <w:rPr>
          <w:rFonts w:asciiTheme="minorHAnsi" w:eastAsiaTheme="minorEastAsia" w:hAnsiTheme="minorHAnsi" w:cs="Times New Roman"/>
          <w:b w:val="0"/>
        </w:rPr>
      </w:pPr>
      <w:r w:rsidRPr="0022249E">
        <w:rPr>
          <w:rFonts w:asciiTheme="minorHAnsi" w:hAnsiTheme="minorHAnsi" w:cs="Times New Roman"/>
          <w:b w:val="0"/>
          <w:sz w:val="24"/>
          <w:szCs w:val="24"/>
        </w:rPr>
        <w:t>Appuyez sur le bouton "M</w:t>
      </w:r>
      <w:r w:rsidR="00573520">
        <w:rPr>
          <w:rFonts w:asciiTheme="minorHAnsi" w:hAnsiTheme="minorHAnsi" w:cs="Times New Roman"/>
          <w:b w:val="0"/>
          <w:sz w:val="24"/>
          <w:szCs w:val="24"/>
        </w:rPr>
        <w:t>EM</w:t>
      </w:r>
      <w:r w:rsidRPr="0022249E">
        <w:rPr>
          <w:rFonts w:asciiTheme="minorHAnsi" w:hAnsiTheme="minorHAnsi" w:cs="Times New Roman"/>
          <w:b w:val="0"/>
          <w:sz w:val="24"/>
          <w:szCs w:val="24"/>
        </w:rPr>
        <w:t>" pour démarrer le thermomètre, l'écran affiche "---- M" et le symbole "M" clignote. Appuyez à nouveau sur le bouton "M</w:t>
      </w:r>
      <w:r w:rsidR="00573520">
        <w:rPr>
          <w:rFonts w:asciiTheme="minorHAnsi" w:hAnsiTheme="minorHAnsi" w:cs="Times New Roman"/>
          <w:b w:val="0"/>
          <w:sz w:val="24"/>
          <w:szCs w:val="24"/>
        </w:rPr>
        <w:t>EM</w:t>
      </w:r>
      <w:r w:rsidRPr="0022249E">
        <w:rPr>
          <w:rFonts w:asciiTheme="minorHAnsi" w:hAnsiTheme="minorHAnsi" w:cs="Times New Roman"/>
          <w:b w:val="0"/>
          <w:sz w:val="24"/>
          <w:szCs w:val="24"/>
        </w:rPr>
        <w:t>" pour afficher le nombre de groupes de mémoire + icône M, et environ 1 seconde plus tard, afficher la valeur de la mémoired'affichage + le symbole «M» clignote.</w:t>
      </w:r>
    </w:p>
    <w:p w:rsidR="00CF178A" w:rsidRPr="006A4B13" w:rsidRDefault="00C42E80">
      <w:pPr>
        <w:adjustRightInd w:val="0"/>
        <w:snapToGrid w:val="0"/>
        <w:spacing w:line="240" w:lineRule="auto"/>
        <w:ind w:firstLineChars="200" w:firstLine="420"/>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1040765" cy="90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6733" cy="913453"/>
                    </a:xfrm>
                    <a:prstGeom prst="rect">
                      <a:avLst/>
                    </a:prstGeom>
                    <a:noFill/>
                    <a:ln>
                      <a:noFill/>
                    </a:ln>
                  </pic:spPr>
                </pic:pic>
              </a:graphicData>
            </a:graphic>
          </wp:inline>
        </w:drawing>
      </w:r>
      <w:r w:rsidRPr="006A4B13">
        <w:rPr>
          <w:rFonts w:asciiTheme="minorHAnsi" w:hAnsiTheme="minorHAnsi" w:cs="Times New Roman"/>
          <w:noProof/>
          <w:lang w:val="fr-FR" w:eastAsia="fr-FR"/>
        </w:rPr>
        <w:drawing>
          <wp:inline distT="0" distB="0" distL="0" distR="0">
            <wp:extent cx="1111885" cy="96964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1123302" cy="979392"/>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127760" cy="979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1138466" cy="989094"/>
                    </a:xfrm>
                    <a:prstGeom prst="rect">
                      <a:avLst/>
                    </a:prstGeom>
                  </pic:spPr>
                </pic:pic>
              </a:graphicData>
            </a:graphic>
          </wp:inline>
        </w:drawing>
      </w:r>
      <w:r w:rsidRPr="006A4B13">
        <w:rPr>
          <w:rFonts w:asciiTheme="minorHAnsi" w:hAnsiTheme="minorHAnsi" w:cs="Times New Roman"/>
          <w:noProof/>
          <w:lang w:val="fr-FR" w:eastAsia="fr-FR"/>
        </w:rPr>
        <w:drawing>
          <wp:inline distT="0" distB="0" distL="0" distR="0">
            <wp:extent cx="1108710" cy="9772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1115781" cy="983330"/>
                    </a:xfrm>
                    <a:prstGeom prst="rect">
                      <a:avLst/>
                    </a:prstGeom>
                  </pic:spPr>
                </pic:pic>
              </a:graphicData>
            </a:graphic>
          </wp:inline>
        </w:drawing>
      </w:r>
    </w:p>
    <w:p w:rsidR="00CF178A" w:rsidRPr="006A4B13" w:rsidRDefault="00CF178A">
      <w:pPr>
        <w:adjustRightInd w:val="0"/>
        <w:snapToGrid w:val="0"/>
        <w:spacing w:line="240" w:lineRule="auto"/>
        <w:ind w:firstLineChars="200" w:firstLine="420"/>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 xml:space="preserve">Suppression de la </w:t>
      </w:r>
      <w:r w:rsidR="00573520">
        <w:rPr>
          <w:rFonts w:asciiTheme="minorHAnsi" w:hAnsiTheme="minorHAnsi" w:cs="Times New Roman"/>
        </w:rPr>
        <w:t>fonction</w:t>
      </w:r>
      <w:r w:rsidRPr="0022249E">
        <w:rPr>
          <w:rFonts w:asciiTheme="minorHAnsi" w:hAnsiTheme="minorHAnsi" w:cs="Times New Roman"/>
        </w:rPr>
        <w:t>mémoire</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 xml:space="preserve">En mode </w:t>
      </w:r>
      <w:r w:rsidR="00573520">
        <w:rPr>
          <w:rFonts w:asciiTheme="minorHAnsi" w:hAnsiTheme="minorHAnsi" w:cs="Times New Roman"/>
          <w:sz w:val="24"/>
          <w:szCs w:val="24"/>
        </w:rPr>
        <w:t>A</w:t>
      </w:r>
      <w:r w:rsidRPr="0022249E">
        <w:rPr>
          <w:rFonts w:asciiTheme="minorHAnsi" w:hAnsiTheme="minorHAnsi" w:cs="Times New Roman"/>
          <w:sz w:val="24"/>
          <w:szCs w:val="24"/>
        </w:rPr>
        <w:t>rrêt, appuyez et maintenez le bouton «M</w:t>
      </w:r>
      <w:r w:rsidR="00573520">
        <w:rPr>
          <w:rFonts w:asciiTheme="minorHAnsi" w:hAnsiTheme="minorHAnsi" w:cs="Times New Roman"/>
          <w:sz w:val="24"/>
          <w:szCs w:val="24"/>
        </w:rPr>
        <w:t>EM</w:t>
      </w:r>
      <w:r w:rsidRPr="0022249E">
        <w:rPr>
          <w:rFonts w:asciiTheme="minorHAnsi" w:hAnsiTheme="minorHAnsi" w:cs="Times New Roman"/>
          <w:sz w:val="24"/>
          <w:szCs w:val="24"/>
        </w:rPr>
        <w:t>», le réglage du son apparaît 4 secondes plus tard dans un premier temps, et continuez à effacer la valeur de la mémoire 8 secondes plus tard, à ce moment, il affiche «C</w:t>
      </w:r>
      <w:r w:rsidR="00573520">
        <w:rPr>
          <w:rFonts w:asciiTheme="minorHAnsi" w:hAnsiTheme="minorHAnsi" w:cs="Times New Roman"/>
          <w:sz w:val="24"/>
          <w:szCs w:val="24"/>
        </w:rPr>
        <w:t>L</w:t>
      </w:r>
      <w:r w:rsidRPr="0022249E">
        <w:rPr>
          <w:rFonts w:asciiTheme="minorHAnsi" w:hAnsiTheme="minorHAnsi" w:cs="Times New Roman"/>
          <w:sz w:val="24"/>
          <w:szCs w:val="24"/>
        </w:rPr>
        <w:t>r + M», qui clignote avec le son de "Bi</w:t>
      </w:r>
      <w:r w:rsidR="00573520">
        <w:rPr>
          <w:rFonts w:asciiTheme="minorHAnsi" w:hAnsiTheme="minorHAnsi" w:cs="Times New Roman"/>
          <w:sz w:val="24"/>
          <w:szCs w:val="24"/>
        </w:rPr>
        <w:t>p</w:t>
      </w:r>
      <w:r w:rsidRPr="0022249E">
        <w:rPr>
          <w:rFonts w:asciiTheme="minorHAnsi" w:hAnsiTheme="minorHAnsi" w:cs="Times New Roman"/>
          <w:sz w:val="24"/>
          <w:szCs w:val="24"/>
        </w:rPr>
        <w:t>-Bi</w:t>
      </w:r>
      <w:r w:rsidR="00573520">
        <w:rPr>
          <w:rFonts w:asciiTheme="minorHAnsi" w:hAnsiTheme="minorHAnsi" w:cs="Times New Roman"/>
          <w:sz w:val="24"/>
          <w:szCs w:val="24"/>
        </w:rPr>
        <w:t>p</w:t>
      </w:r>
      <w:r w:rsidRPr="0022249E">
        <w:rPr>
          <w:rFonts w:asciiTheme="minorHAnsi" w:hAnsiTheme="minorHAnsi" w:cs="Times New Roman"/>
          <w:sz w:val="24"/>
          <w:szCs w:val="24"/>
        </w:rPr>
        <w:t>-Bi</w:t>
      </w:r>
      <w:r w:rsidR="00573520">
        <w:rPr>
          <w:rFonts w:asciiTheme="minorHAnsi" w:hAnsiTheme="minorHAnsi" w:cs="Times New Roman"/>
          <w:sz w:val="24"/>
          <w:szCs w:val="24"/>
        </w:rPr>
        <w:t>p</w:t>
      </w:r>
      <w:r w:rsidRPr="0022249E">
        <w:rPr>
          <w:rFonts w:asciiTheme="minorHAnsi" w:hAnsiTheme="minorHAnsi" w:cs="Times New Roman"/>
          <w:sz w:val="24"/>
          <w:szCs w:val="24"/>
        </w:rPr>
        <w:t xml:space="preserve">". </w:t>
      </w:r>
      <w:r w:rsidR="00573520">
        <w:rPr>
          <w:rFonts w:asciiTheme="minorHAnsi" w:hAnsiTheme="minorHAnsi" w:cs="Times New Roman"/>
          <w:sz w:val="24"/>
          <w:szCs w:val="24"/>
        </w:rPr>
        <w:t xml:space="preserve"> Le thermomètre</w:t>
      </w:r>
      <w:r w:rsidRPr="0022249E">
        <w:rPr>
          <w:rFonts w:asciiTheme="minorHAnsi" w:hAnsiTheme="minorHAnsi" w:cs="Times New Roman"/>
          <w:sz w:val="24"/>
          <w:szCs w:val="24"/>
        </w:rPr>
        <w:t>s'éteindraautomatiquement.</w:t>
      </w:r>
    </w:p>
    <w:p w:rsidR="00CF178A" w:rsidRPr="006A4B13" w:rsidRDefault="00C42E80">
      <w:pPr>
        <w:adjustRightInd w:val="0"/>
        <w:snapToGrid w:val="0"/>
        <w:spacing w:line="240" w:lineRule="auto"/>
        <w:ind w:firstLineChars="200" w:firstLine="420"/>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1137920" cy="982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1146032" cy="989309"/>
                    </a:xfrm>
                    <a:prstGeom prst="rect">
                      <a:avLst/>
                    </a:prstGeom>
                  </pic:spPr>
                </pic:pic>
              </a:graphicData>
            </a:graphic>
          </wp:inline>
        </w:drawing>
      </w:r>
    </w:p>
    <w:p w:rsidR="00CF178A" w:rsidRPr="006A4B13" w:rsidRDefault="00CF178A">
      <w:pPr>
        <w:adjustRightInd w:val="0"/>
        <w:snapToGrid w:val="0"/>
        <w:spacing w:line="240" w:lineRule="auto"/>
        <w:ind w:firstLineChars="200" w:firstLine="420"/>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t>Indicateur de batterie faible</w:t>
      </w:r>
    </w:p>
    <w:p w:rsidR="00CF178A" w:rsidRPr="006A4B13" w:rsidRDefault="0022249E" w:rsidP="003B26D8">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Lorsque la tension de la batterie estinférieure à 2,60 V, seul le symbole de basse tension apparaît après le démarrage et il ne peut pas êtreutilisé pour la mesureavant le remplacement des batteries;</w:t>
      </w:r>
    </w:p>
    <w:p w:rsidR="00CF178A" w:rsidRPr="006A4B13"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6A4B13" w:rsidRDefault="00C42E80">
      <w:pPr>
        <w:adjustRightInd w:val="0"/>
        <w:snapToGrid w:val="0"/>
        <w:spacing w:line="240" w:lineRule="auto"/>
        <w:ind w:firstLineChars="150" w:firstLine="315"/>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1252220" cy="10883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1259030" cy="1094423"/>
                    </a:xfrm>
                    <a:prstGeom prst="rect">
                      <a:avLst/>
                    </a:prstGeom>
                  </pic:spPr>
                </pic:pic>
              </a:graphicData>
            </a:graphic>
          </wp:inline>
        </w:drawing>
      </w:r>
    </w:p>
    <w:p w:rsidR="00CF178A" w:rsidRPr="006A4B13" w:rsidRDefault="00CF178A">
      <w:pPr>
        <w:adjustRightInd w:val="0"/>
        <w:snapToGrid w:val="0"/>
        <w:spacing w:line="240" w:lineRule="auto"/>
        <w:ind w:firstLineChars="150" w:firstLine="315"/>
        <w:rPr>
          <w:rFonts w:asciiTheme="minorHAnsi" w:hAnsiTheme="minorHAnsi" w:cs="Times New Roman"/>
        </w:rPr>
      </w:pPr>
    </w:p>
    <w:p w:rsidR="00CF178A" w:rsidRPr="006A4B13" w:rsidRDefault="0022249E">
      <w:pPr>
        <w:pStyle w:val="Titre2"/>
        <w:adjustRightInd w:val="0"/>
        <w:snapToGrid w:val="0"/>
        <w:rPr>
          <w:rFonts w:asciiTheme="minorHAnsi" w:eastAsiaTheme="minorEastAsia" w:hAnsiTheme="minorHAnsi" w:cs="Times New Roman"/>
        </w:rPr>
      </w:pPr>
      <w:r w:rsidRPr="0022249E">
        <w:rPr>
          <w:rFonts w:asciiTheme="minorHAnsi" w:hAnsiTheme="minorHAnsi" w:cs="Times New Roman"/>
        </w:rPr>
        <w:lastRenderedPageBreak/>
        <w:t>Arrêt</w:t>
      </w:r>
    </w:p>
    <w:p w:rsidR="00CF178A" w:rsidRPr="006A4B13" w:rsidRDefault="0022249E" w:rsidP="0022249E">
      <w:pPr>
        <w:adjustRightInd w:val="0"/>
        <w:snapToGrid w:val="0"/>
        <w:spacing w:line="240" w:lineRule="auto"/>
        <w:ind w:firstLineChars="150" w:firstLine="360"/>
        <w:rPr>
          <w:rFonts w:asciiTheme="minorHAnsi" w:hAnsiTheme="minorHAnsi" w:cs="Times New Roman"/>
          <w:sz w:val="20"/>
          <w:szCs w:val="20"/>
        </w:rPr>
      </w:pPr>
      <w:r w:rsidRPr="0022249E">
        <w:rPr>
          <w:rFonts w:asciiTheme="minorHAnsi" w:hAnsiTheme="minorHAnsi" w:cs="Times New Roman"/>
          <w:sz w:val="24"/>
          <w:szCs w:val="24"/>
        </w:rPr>
        <w:t>L'équipements'arrêteraautomatiquements'iln'y a aucune</w:t>
      </w:r>
      <w:r w:rsidR="00573520">
        <w:rPr>
          <w:rFonts w:asciiTheme="minorHAnsi" w:hAnsiTheme="minorHAnsi" w:cs="Times New Roman"/>
          <w:sz w:val="24"/>
          <w:szCs w:val="24"/>
        </w:rPr>
        <w:t>manipulation</w:t>
      </w:r>
      <w:r w:rsidRPr="0022249E">
        <w:rPr>
          <w:rFonts w:asciiTheme="minorHAnsi" w:hAnsiTheme="minorHAnsi" w:cs="Times New Roman"/>
          <w:sz w:val="24"/>
          <w:szCs w:val="24"/>
        </w:rPr>
        <w:t xml:space="preserve"> pendant 60 secondes.</w:t>
      </w:r>
    </w:p>
    <w:p w:rsidR="00CF178A" w:rsidRPr="006A4B13" w:rsidRDefault="00C42E80">
      <w:pPr>
        <w:adjustRightInd w:val="0"/>
        <w:snapToGrid w:val="0"/>
        <w:spacing w:line="240" w:lineRule="auto"/>
        <w:rPr>
          <w:rFonts w:asciiTheme="minorHAnsi" w:hAnsiTheme="minorHAnsi" w:cs="Times New Roman"/>
        </w:rPr>
      </w:pPr>
      <w:r w:rsidRPr="006A4B13">
        <w:rPr>
          <w:rFonts w:asciiTheme="minorHAnsi" w:hAnsiTheme="minorHAnsi" w:cs="Times New Roman"/>
          <w:noProof/>
          <w:lang w:val="fr-FR" w:eastAsia="fr-FR"/>
        </w:rPr>
        <w:drawing>
          <wp:inline distT="0" distB="0" distL="0" distR="0">
            <wp:extent cx="1231265" cy="1071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573520" w:rsidP="00573520">
      <w:pPr>
        <w:pStyle w:val="Titre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5</w:t>
      </w:r>
      <w:r>
        <w:rPr>
          <w:rFonts w:asciiTheme="minorHAnsi" w:hAnsiTheme="minorHAnsi" w:cs="Times New Roman"/>
        </w:rPr>
        <w:t xml:space="preserve"> -</w:t>
      </w:r>
      <w:r w:rsidR="0022249E" w:rsidRPr="0022249E">
        <w:rPr>
          <w:rFonts w:asciiTheme="minorHAnsi" w:hAnsiTheme="minorHAnsi" w:cs="Times New Roman"/>
        </w:rPr>
        <w:t>Instructions spéciales pour uneutilisation en toutesécurité</w:t>
      </w:r>
    </w:p>
    <w:p w:rsidR="00CF178A" w:rsidRPr="006A4B13" w:rsidRDefault="00CF178A">
      <w:pPr>
        <w:spacing w:line="240" w:lineRule="auto"/>
        <w:rPr>
          <w:rFonts w:asciiTheme="minorHAnsi" w:hAnsiTheme="minorHAnsi" w:cs="Times New Roman"/>
          <w:sz w:val="20"/>
          <w:szCs w:val="20"/>
        </w:rPr>
      </w:pP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 xml:space="preserve">Vousdevezconnaître la températurecorporellenormale des individuslorsqu'ilssont en bonne santé, ce qui vousaidera à déterminer avec précisions'ilsont de la fièvre. Pour obtenir la températurecorporellenormale, veuillez prendre </w:t>
      </w:r>
      <w:r w:rsidR="00573520">
        <w:rPr>
          <w:rFonts w:asciiTheme="minorHAnsi" w:hAnsiTheme="minorHAnsi" w:cs="Times New Roman"/>
          <w:sz w:val="24"/>
          <w:szCs w:val="24"/>
        </w:rPr>
        <w:t>un maximum</w:t>
      </w:r>
      <w:r w:rsidRPr="0022249E">
        <w:rPr>
          <w:rFonts w:asciiTheme="minorHAnsi" w:hAnsiTheme="minorHAnsi" w:cs="Times New Roman"/>
          <w:sz w:val="24"/>
          <w:szCs w:val="24"/>
        </w:rPr>
        <w:t xml:space="preserve"> de mesureslorsqu'ilssont en bonne santé.</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La températurenormale des enfants peutêtreaussiélevée que 37,7 ° C ouaussibasse que 36,1 ° C. Veuillez le confirmer avec un thermomètreélectronique standard.</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Le corps humainpeutréguler la température pour maintenir la températurecorporellenormale dans unecertaineplage de fluctuations, jusqu'à 1 ° C en unejournée. En outre, la température interne du corps humain, c'est-à-dire la température centrale du corps, estdifférente de la température de surface de la peau, nous ne pouvonsdonc pas simplementdéfinir quelle températureest «normale», car la températurecorporelleesttoujours en relation avec la mesure</w:t>
      </w:r>
      <w:r w:rsidR="00573520">
        <w:rPr>
          <w:rFonts w:asciiTheme="minorHAnsi" w:hAnsiTheme="minorHAnsi" w:cs="Times New Roman"/>
          <w:sz w:val="24"/>
          <w:szCs w:val="24"/>
        </w:rPr>
        <w:t>du front</w:t>
      </w:r>
      <w:r w:rsidRPr="0022249E">
        <w:rPr>
          <w:rFonts w:asciiTheme="minorHAnsi" w:hAnsiTheme="minorHAnsi" w:cs="Times New Roman"/>
          <w:sz w:val="24"/>
          <w:szCs w:val="24"/>
        </w:rPr>
        <w:t>. Le niveau de températurecorporelleestégalementaffectépar la température de fonctionnement, l'âge, le temps de sommeil, la préparationhormonale et l'activité physique.</w:t>
      </w:r>
    </w:p>
    <w:p w:rsidR="00CF178A" w:rsidRPr="006A4B13" w:rsidRDefault="00CF178A">
      <w:pPr>
        <w:adjustRightInd w:val="0"/>
        <w:snapToGrid w:val="0"/>
        <w:spacing w:line="240" w:lineRule="auto"/>
        <w:rPr>
          <w:rFonts w:asciiTheme="minorHAnsi" w:hAnsiTheme="minorHAnsi" w:cs="Times New Roman"/>
          <w:b/>
          <w:bCs/>
        </w:rPr>
      </w:pPr>
    </w:p>
    <w:p w:rsidR="00CF178A" w:rsidRPr="006A4B13" w:rsidRDefault="0022249E">
      <w:pPr>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Remarque</w:t>
      </w:r>
      <w:r w:rsidR="00C42E80" w:rsidRPr="006A4B13">
        <w:rPr>
          <w:rFonts w:asciiTheme="minorHAnsi" w:hAnsiTheme="minorHAnsi" w:cs="Times New Roman"/>
          <w:b/>
          <w:bCs/>
          <w:sz w:val="24"/>
          <w:szCs w:val="24"/>
        </w:rPr>
        <w: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hint="eastAsia"/>
          <w:sz w:val="24"/>
          <w:szCs w:val="24"/>
        </w:rPr>
        <w:t>É</w:t>
      </w:r>
      <w:r w:rsidRPr="0022249E">
        <w:rPr>
          <w:rFonts w:asciiTheme="minorHAnsi" w:hAnsiTheme="minorHAnsi" w:cs="Times New Roman"/>
          <w:sz w:val="24"/>
          <w:szCs w:val="24"/>
        </w:rPr>
        <w:t>vitez de prendre la température</w:t>
      </w:r>
      <w:r w:rsidR="00E126F7">
        <w:rPr>
          <w:rFonts w:asciiTheme="minorHAnsi" w:hAnsiTheme="minorHAnsi" w:cs="Times New Roman"/>
          <w:sz w:val="24"/>
          <w:szCs w:val="24"/>
        </w:rPr>
        <w:t>à moins</w:t>
      </w:r>
      <w:r w:rsidRPr="0022249E">
        <w:rPr>
          <w:rFonts w:asciiTheme="minorHAnsi" w:hAnsiTheme="minorHAnsi" w:cs="Times New Roman"/>
          <w:sz w:val="24"/>
          <w:szCs w:val="24"/>
        </w:rPr>
        <w:t xml:space="preserve"> que vous</w:t>
      </w:r>
      <w:r w:rsidR="00E126F7">
        <w:rPr>
          <w:rFonts w:asciiTheme="minorHAnsi" w:hAnsiTheme="minorHAnsi" w:cs="Times New Roman"/>
          <w:sz w:val="24"/>
          <w:szCs w:val="24"/>
        </w:rPr>
        <w:t xml:space="preserve">ne </w:t>
      </w:r>
      <w:r w:rsidRPr="0022249E">
        <w:rPr>
          <w:rFonts w:asciiTheme="minorHAnsi" w:hAnsiTheme="minorHAnsi" w:cs="Times New Roman"/>
          <w:sz w:val="24"/>
          <w:szCs w:val="24"/>
        </w:rPr>
        <w:t xml:space="preserve">restiez dans la pièce pendant </w:t>
      </w:r>
      <w:r w:rsidR="00E126F7">
        <w:rPr>
          <w:rFonts w:asciiTheme="minorHAnsi" w:hAnsiTheme="minorHAnsi" w:cs="Times New Roman"/>
          <w:sz w:val="24"/>
          <w:szCs w:val="24"/>
        </w:rPr>
        <w:t xml:space="preserve">min </w:t>
      </w:r>
      <w:r w:rsidRPr="0022249E">
        <w:rPr>
          <w:rFonts w:asciiTheme="minorHAnsi" w:hAnsiTheme="minorHAnsi" w:cs="Times New Roman"/>
          <w:sz w:val="24"/>
          <w:szCs w:val="24"/>
        </w:rPr>
        <w:t>30 minutes (le sujet à mesurer et le thermomètreinfrarouge frontal doiventêtre à la mêmetempérature de fonctionnement pendant au moins 30 minutes).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Gardez le thermomètreinfrarouge frontal et le front immobileslors de la mesure, ne déplacez pas le thermomètreavant que le dernier bip ne retentisse.</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Ne prenez pas la température du bébéimmédiatement après l'allaitement.</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lastRenderedPageBreak/>
        <w:t>Attendezquelques minutes avant de prendre la température après le réveil.</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Ne mangez, ne buvez pas et ne faitesaucuneautreactivité physique avantou pendant la mesure de la température. S'il y a un chapeau sur la tête, veuillezl'enlever et attendre 10 minutes avant de prendre la température.</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Veuilleznettoyer l</w:t>
      </w:r>
      <w:r w:rsidR="00E126F7">
        <w:rPr>
          <w:rFonts w:asciiTheme="minorHAnsi" w:hAnsiTheme="minorHAnsi" w:cs="Times New Roman"/>
          <w:sz w:val="24"/>
          <w:szCs w:val="24"/>
        </w:rPr>
        <w:t>es souillureset écarter</w:t>
      </w:r>
      <w:r w:rsidRPr="0022249E">
        <w:rPr>
          <w:rFonts w:asciiTheme="minorHAnsi" w:hAnsiTheme="minorHAnsi" w:cs="Times New Roman"/>
          <w:sz w:val="24"/>
          <w:szCs w:val="24"/>
        </w:rPr>
        <w:t xml:space="preserve"> les cheveux sur le front avant de prendre la température. Une frangeavantpeutprovoquerune augmentation des lectures. Attendez 10 minutes avant de prendre la température après avoirnettoyé le front.</w:t>
      </w: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Veuillez prendre la température en stricteconformité avec les instructions. Les lectures de températurepeuventêtreaffectées par un placement incorrect.</w:t>
      </w:r>
    </w:p>
    <w:p w:rsidR="00CF178A" w:rsidRPr="006A4B13" w:rsidRDefault="00CF178A">
      <w:pPr>
        <w:autoSpaceDE w:val="0"/>
        <w:autoSpaceDN w:val="0"/>
        <w:adjustRightInd w:val="0"/>
        <w:snapToGrid w:val="0"/>
        <w:spacing w:line="240" w:lineRule="auto"/>
        <w:rPr>
          <w:rFonts w:asciiTheme="minorHAnsi" w:hAnsiTheme="minorHAnsi" w:cs="Times New Roman"/>
          <w:b/>
          <w:bCs/>
        </w:rPr>
      </w:pPr>
    </w:p>
    <w:p w:rsidR="00CF178A" w:rsidRPr="006A4B13" w:rsidRDefault="0022249E">
      <w:pPr>
        <w:autoSpaceDE w:val="0"/>
        <w:autoSpaceDN w:val="0"/>
        <w:adjustRightInd w:val="0"/>
        <w:snapToGrid w:val="0"/>
        <w:spacing w:line="240" w:lineRule="auto"/>
        <w:rPr>
          <w:rFonts w:asciiTheme="minorHAnsi" w:hAnsiTheme="minorHAnsi" w:cs="Times New Roman"/>
          <w:b/>
          <w:bCs/>
          <w:sz w:val="24"/>
          <w:szCs w:val="24"/>
        </w:rPr>
      </w:pPr>
      <w:r w:rsidRPr="0022249E">
        <w:rPr>
          <w:rFonts w:asciiTheme="minorHAnsi" w:hAnsiTheme="minorHAnsi" w:cs="Times New Roman"/>
          <w:b/>
          <w:bCs/>
          <w:sz w:val="24"/>
          <w:szCs w:val="24"/>
        </w:rPr>
        <w:t>Pour les circonstancessuivantes, il estrecommandé de mesurer trois fois le même</w:t>
      </w:r>
      <w:r w:rsidR="00E126F7">
        <w:rPr>
          <w:rFonts w:asciiTheme="minorHAnsi" w:hAnsiTheme="minorHAnsi" w:cs="Times New Roman"/>
          <w:b/>
          <w:bCs/>
          <w:sz w:val="24"/>
          <w:szCs w:val="24"/>
        </w:rPr>
        <w:t>endroit</w:t>
      </w:r>
      <w:r w:rsidRPr="0022249E">
        <w:rPr>
          <w:rFonts w:asciiTheme="minorHAnsi" w:hAnsiTheme="minorHAnsi" w:cs="Times New Roman"/>
          <w:b/>
          <w:bCs/>
          <w:sz w:val="24"/>
          <w:szCs w:val="24"/>
        </w:rPr>
        <w:t xml:space="preserve"> et de </w:t>
      </w:r>
      <w:r w:rsidR="00E126F7">
        <w:rPr>
          <w:rFonts w:asciiTheme="minorHAnsi" w:hAnsiTheme="minorHAnsi" w:cs="Times New Roman"/>
          <w:b/>
          <w:bCs/>
          <w:sz w:val="24"/>
          <w:szCs w:val="24"/>
        </w:rPr>
        <w:t>considérer</w:t>
      </w:r>
      <w:r w:rsidRPr="0022249E">
        <w:rPr>
          <w:rFonts w:asciiTheme="minorHAnsi" w:hAnsiTheme="minorHAnsi" w:cs="Times New Roman"/>
          <w:b/>
          <w:bCs/>
          <w:sz w:val="24"/>
          <w:szCs w:val="24"/>
        </w:rPr>
        <w:t xml:space="preserve"> l</w:t>
      </w:r>
      <w:r w:rsidR="00E126F7">
        <w:rPr>
          <w:rFonts w:asciiTheme="minorHAnsi" w:hAnsiTheme="minorHAnsi" w:cs="Times New Roman"/>
          <w:b/>
          <w:bCs/>
          <w:sz w:val="24"/>
          <w:szCs w:val="24"/>
        </w:rPr>
        <w:t>a température la</w:t>
      </w:r>
      <w:r w:rsidRPr="0022249E">
        <w:rPr>
          <w:rFonts w:asciiTheme="minorHAnsi" w:hAnsiTheme="minorHAnsi" w:cs="Times New Roman"/>
          <w:b/>
          <w:bCs/>
          <w:sz w:val="24"/>
          <w:szCs w:val="24"/>
        </w:rPr>
        <w:t xml:space="preserve"> plus élevé</w:t>
      </w:r>
      <w:r w:rsidR="00E126F7">
        <w:rPr>
          <w:rFonts w:asciiTheme="minorHAnsi" w:hAnsiTheme="minorHAnsi" w:cs="Times New Roman"/>
          <w:b/>
          <w:bCs/>
          <w:sz w:val="24"/>
          <w:szCs w:val="24"/>
        </w:rPr>
        <w:t>e</w:t>
      </w:r>
      <w:r w:rsidRPr="0022249E">
        <w:rPr>
          <w:rFonts w:asciiTheme="minorHAnsi" w:hAnsiTheme="minorHAnsi" w:cs="Times New Roman"/>
          <w:b/>
          <w:bCs/>
          <w:sz w:val="24"/>
          <w:szCs w:val="24"/>
        </w:rPr>
        <w:t>comme</w:t>
      </w:r>
      <w:r w:rsidR="00E126F7">
        <w:rPr>
          <w:rFonts w:asciiTheme="minorHAnsi" w:hAnsiTheme="minorHAnsi" w:cs="Times New Roman"/>
          <w:b/>
          <w:bCs/>
          <w:sz w:val="24"/>
          <w:szCs w:val="24"/>
        </w:rPr>
        <w:t>définitive</w:t>
      </w:r>
      <w:r w:rsidRPr="0022249E">
        <w:rPr>
          <w:rFonts w:asciiTheme="minorHAnsi" w:hAnsiTheme="minorHAnsi" w:cs="Times New Roman"/>
          <w:b/>
          <w:bCs/>
          <w:sz w:val="24"/>
          <w:szCs w:val="24"/>
        </w:rPr>
        <w:t>.</w:t>
      </w:r>
    </w:p>
    <w:p w:rsidR="00CF178A" w:rsidRPr="006A4B13" w:rsidRDefault="00CF178A">
      <w:pPr>
        <w:autoSpaceDE w:val="0"/>
        <w:autoSpaceDN w:val="0"/>
        <w:adjustRightInd w:val="0"/>
        <w:snapToGrid w:val="0"/>
        <w:spacing w:line="240" w:lineRule="auto"/>
        <w:rPr>
          <w:rFonts w:asciiTheme="minorHAnsi" w:hAnsiTheme="minorHAnsi" w:cs="Times New Roman"/>
          <w:b/>
          <w:bCs/>
        </w:rPr>
      </w:pP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1) Les nouveau-nés de moins de 100 jours.</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2) Enfants de moins de trois ans, avec unefaibleimmunité et fortementaffectéspar la fièvre sur l</w:t>
      </w:r>
      <w:r w:rsidR="00E126F7">
        <w:rPr>
          <w:rFonts w:asciiTheme="minorHAnsi" w:hAnsiTheme="minorHAnsi" w:cs="Times New Roman"/>
          <w:sz w:val="24"/>
          <w:szCs w:val="24"/>
        </w:rPr>
        <w:t>eur</w:t>
      </w:r>
      <w:r w:rsidRPr="0022249E">
        <w:rPr>
          <w:rFonts w:asciiTheme="minorHAnsi" w:hAnsiTheme="minorHAnsi" w:cs="Times New Roman"/>
          <w:sz w:val="24"/>
          <w:szCs w:val="24"/>
        </w:rPr>
        <w:t>santé.</w:t>
      </w:r>
    </w:p>
    <w:p w:rsidR="0022249E" w:rsidRPr="0022249E"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3) L'utilisateurapprend à utiliser le thermomètre frontal infrarouge pour la première fois, qui a peu de connaissances sur l'opération et ne parvient pas à obtenir des lectures stables.</w:t>
      </w:r>
    </w:p>
    <w:p w:rsidR="0022249E" w:rsidRPr="0022249E" w:rsidRDefault="0022249E" w:rsidP="0022249E">
      <w:pPr>
        <w:adjustRightInd w:val="0"/>
        <w:snapToGrid w:val="0"/>
        <w:spacing w:line="240" w:lineRule="auto"/>
        <w:rPr>
          <w:rFonts w:asciiTheme="minorHAnsi" w:hAnsiTheme="minorHAnsi" w:cs="Times New Roman"/>
          <w:sz w:val="24"/>
          <w:szCs w:val="24"/>
        </w:rPr>
      </w:pPr>
    </w:p>
    <w:p w:rsidR="00CF178A" w:rsidRPr="006A4B13" w:rsidRDefault="0022249E" w:rsidP="0022249E">
      <w:pPr>
        <w:adjustRightInd w:val="0"/>
        <w:snapToGrid w:val="0"/>
        <w:spacing w:line="240" w:lineRule="auto"/>
        <w:rPr>
          <w:rFonts w:asciiTheme="minorHAnsi" w:hAnsiTheme="minorHAnsi" w:cs="Times New Roman"/>
          <w:sz w:val="24"/>
          <w:szCs w:val="24"/>
        </w:rPr>
      </w:pPr>
      <w:r w:rsidRPr="0022249E">
        <w:rPr>
          <w:rFonts w:asciiTheme="minorHAnsi" w:hAnsiTheme="minorHAnsi" w:cs="Times New Roman"/>
          <w:sz w:val="24"/>
          <w:szCs w:val="24"/>
        </w:rPr>
        <w:t>Si les patients ontl'intention de prendre eux-mêmesleurtempératurecorporelle, nous recommandonsunemesure par contact.</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E126F7" w:rsidP="00E126F7">
      <w:pPr>
        <w:pStyle w:val="Titre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6</w:t>
      </w:r>
      <w:r>
        <w:rPr>
          <w:rFonts w:asciiTheme="minorHAnsi" w:hAnsiTheme="minorHAnsi" w:cs="Times New Roman"/>
        </w:rPr>
        <w:t xml:space="preserve"> -</w:t>
      </w:r>
      <w:r w:rsidR="007A3CF4" w:rsidRPr="007A3CF4">
        <w:rPr>
          <w:rFonts w:asciiTheme="minorHAnsi" w:hAnsiTheme="minorHAnsi" w:cs="Times New Roman"/>
        </w:rPr>
        <w:t>Calibration</w:t>
      </w:r>
    </w:p>
    <w:p w:rsidR="00CF178A" w:rsidRPr="006A4B13" w:rsidRDefault="00CF178A">
      <w:pPr>
        <w:spacing w:line="240" w:lineRule="auto"/>
        <w:rPr>
          <w:rFonts w:asciiTheme="minorHAnsi" w:hAnsiTheme="minorHAnsi" w:cs="Times New Roman"/>
        </w:rPr>
      </w:pPr>
    </w:p>
    <w:p w:rsidR="00E126F7" w:rsidRDefault="007A3CF4" w:rsidP="007A3CF4">
      <w:pPr>
        <w:adjustRightInd w:val="0"/>
        <w:snapToGrid w:val="0"/>
        <w:spacing w:line="240" w:lineRule="auto"/>
        <w:rPr>
          <w:rFonts w:asciiTheme="minorHAnsi" w:hAnsiTheme="minorHAnsi" w:cs="Times New Roman"/>
          <w:sz w:val="24"/>
          <w:szCs w:val="24"/>
        </w:rPr>
      </w:pPr>
      <w:r w:rsidRPr="007A3CF4">
        <w:rPr>
          <w:rFonts w:asciiTheme="minorHAnsi" w:hAnsiTheme="minorHAnsi" w:cs="Times New Roman"/>
          <w:sz w:val="24"/>
          <w:szCs w:val="24"/>
        </w:rPr>
        <w:t>Le thermomètre frontal infrarouge a étécalibré</w:t>
      </w:r>
      <w:r w:rsidR="00E126F7">
        <w:rPr>
          <w:rFonts w:asciiTheme="minorHAnsi" w:hAnsiTheme="minorHAnsi" w:cs="Times New Roman"/>
          <w:sz w:val="24"/>
          <w:szCs w:val="24"/>
        </w:rPr>
        <w:t>à l’usine</w:t>
      </w:r>
      <w:r w:rsidRPr="007A3CF4">
        <w:rPr>
          <w:rFonts w:asciiTheme="minorHAnsi" w:hAnsiTheme="minorHAnsi" w:cs="Times New Roman"/>
          <w:sz w:val="24"/>
          <w:szCs w:val="24"/>
        </w:rPr>
        <w:t>avant</w:t>
      </w:r>
      <w:r w:rsidR="00E126F7">
        <w:rPr>
          <w:rFonts w:asciiTheme="minorHAnsi" w:hAnsiTheme="minorHAnsi" w:cs="Times New Roman"/>
          <w:sz w:val="24"/>
          <w:szCs w:val="24"/>
        </w:rPr>
        <w:t>sa</w:t>
      </w:r>
      <w:r w:rsidRPr="007A3CF4">
        <w:rPr>
          <w:rFonts w:asciiTheme="minorHAnsi" w:hAnsiTheme="minorHAnsi" w:cs="Times New Roman"/>
          <w:sz w:val="24"/>
          <w:szCs w:val="24"/>
        </w:rPr>
        <w:t xml:space="preserve"> livraison.</w:t>
      </w:r>
    </w:p>
    <w:p w:rsidR="007A3CF4" w:rsidRPr="007A3CF4" w:rsidRDefault="007A3CF4" w:rsidP="007A3CF4">
      <w:pPr>
        <w:adjustRightInd w:val="0"/>
        <w:snapToGrid w:val="0"/>
        <w:spacing w:line="240" w:lineRule="auto"/>
        <w:rPr>
          <w:rFonts w:asciiTheme="minorHAnsi" w:hAnsiTheme="minorHAnsi" w:cs="Times New Roman"/>
          <w:sz w:val="24"/>
          <w:szCs w:val="24"/>
        </w:rPr>
      </w:pPr>
      <w:r w:rsidRPr="007A3CF4">
        <w:rPr>
          <w:rFonts w:asciiTheme="minorHAnsi" w:hAnsiTheme="minorHAnsi" w:cs="Times New Roman"/>
          <w:sz w:val="24"/>
          <w:szCs w:val="24"/>
        </w:rPr>
        <w:t>En cas de doute sur son exactitude, veuillezcontacter le service après-vente.</w:t>
      </w:r>
    </w:p>
    <w:p w:rsidR="007A3CF4" w:rsidRPr="007A3CF4" w:rsidRDefault="007A3CF4" w:rsidP="007A3CF4">
      <w:pPr>
        <w:adjustRightInd w:val="0"/>
        <w:snapToGrid w:val="0"/>
        <w:spacing w:line="240" w:lineRule="auto"/>
        <w:rPr>
          <w:rFonts w:asciiTheme="minorHAnsi" w:hAnsiTheme="minorHAnsi" w:cs="Times New Roman"/>
          <w:sz w:val="24"/>
          <w:szCs w:val="24"/>
        </w:rPr>
      </w:pPr>
    </w:p>
    <w:p w:rsidR="00CF178A" w:rsidRPr="006A4B13" w:rsidRDefault="007A3CF4" w:rsidP="007A3CF4">
      <w:pPr>
        <w:adjustRightInd w:val="0"/>
        <w:snapToGrid w:val="0"/>
        <w:spacing w:line="240" w:lineRule="auto"/>
        <w:rPr>
          <w:rFonts w:asciiTheme="minorHAnsi" w:hAnsiTheme="minorHAnsi" w:cs="Times New Roman"/>
          <w:sz w:val="24"/>
          <w:szCs w:val="24"/>
        </w:rPr>
      </w:pPr>
      <w:r w:rsidRPr="007A3CF4">
        <w:rPr>
          <w:rFonts w:asciiTheme="minorHAnsi" w:hAnsiTheme="minorHAnsi" w:cs="Times New Roman"/>
          <w:sz w:val="24"/>
          <w:szCs w:val="24"/>
        </w:rPr>
        <w:t>Nous recommandonsune inspection technique pour la mesuretous les deux ans, et il estnécessaire de se conformer aux réglementationsnationalesapplicables</w:t>
      </w:r>
      <w:r w:rsidR="00E126F7">
        <w:rPr>
          <w:rFonts w:asciiTheme="minorHAnsi" w:hAnsiTheme="minorHAnsi" w:cs="Times New Roman"/>
          <w:sz w:val="24"/>
          <w:szCs w:val="24"/>
        </w:rPr>
        <w:t>sur le</w:t>
      </w:r>
      <w:r w:rsidRPr="007A3CF4">
        <w:rPr>
          <w:rFonts w:asciiTheme="minorHAnsi" w:hAnsiTheme="minorHAnsi" w:cs="Times New Roman"/>
          <w:sz w:val="24"/>
          <w:szCs w:val="24"/>
        </w:rPr>
        <w:t xml:space="preserve"> lieu</w:t>
      </w:r>
      <w:r w:rsidR="00E126F7">
        <w:rPr>
          <w:rFonts w:asciiTheme="minorHAnsi" w:hAnsiTheme="minorHAnsi" w:cs="Times New Roman"/>
          <w:sz w:val="24"/>
          <w:szCs w:val="24"/>
        </w:rPr>
        <w:t>.</w:t>
      </w:r>
      <w:r w:rsidRPr="007A3CF4">
        <w:rPr>
          <w:rFonts w:asciiTheme="minorHAnsi" w:hAnsiTheme="minorHAnsi" w:cs="Times New Roman"/>
          <w:sz w:val="24"/>
          <w:szCs w:val="24"/>
        </w:rPr>
        <w:t>L'inspection technique pour la mesurepeutêtreeffectuée par les agencesgouvernementalescompétentesou par des services de maintenance agrééspayants.</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E126F7" w:rsidP="00E126F7">
      <w:pPr>
        <w:pStyle w:val="Titre1"/>
        <w:numPr>
          <w:ilvl w:val="0"/>
          <w:numId w:val="0"/>
        </w:numPr>
        <w:adjustRightInd w:val="0"/>
        <w:snapToGrid w:val="0"/>
        <w:spacing w:line="240" w:lineRule="auto"/>
        <w:rPr>
          <w:rFonts w:asciiTheme="minorHAnsi" w:hAnsiTheme="minorHAnsi"/>
        </w:rPr>
      </w:pPr>
      <w:r>
        <w:rPr>
          <w:rFonts w:asciiTheme="minorHAnsi" w:hAnsiTheme="minorHAnsi" w:cs="Times New Roman"/>
        </w:rPr>
        <w:lastRenderedPageBreak/>
        <w:t>Chapitre</w:t>
      </w:r>
      <w:r w:rsidR="00D75D56">
        <w:rPr>
          <w:rFonts w:asciiTheme="minorHAnsi" w:hAnsiTheme="minorHAnsi" w:cs="Times New Roman"/>
        </w:rPr>
        <w:t>7</w:t>
      </w:r>
      <w:r>
        <w:rPr>
          <w:rFonts w:asciiTheme="minorHAnsi" w:hAnsiTheme="minorHAnsi" w:cs="Times New Roman"/>
        </w:rPr>
        <w:t xml:space="preserve"> -</w:t>
      </w:r>
      <w:r w:rsidR="00DA2684" w:rsidRPr="00DA2684">
        <w:rPr>
          <w:rFonts w:asciiTheme="minorHAnsi" w:hAnsiTheme="minorHAnsi" w:cs="Times New Roman"/>
        </w:rPr>
        <w:t>Dépannage</w:t>
      </w:r>
    </w:p>
    <w:p w:rsidR="00CF178A" w:rsidRPr="006A4B13" w:rsidRDefault="00DA2684">
      <w:pPr>
        <w:pStyle w:val="Titre2"/>
        <w:adjustRightInd w:val="0"/>
        <w:snapToGrid w:val="0"/>
        <w:rPr>
          <w:rFonts w:asciiTheme="minorHAnsi" w:hAnsiTheme="minorHAnsi" w:cs="Times New Roman"/>
        </w:rPr>
      </w:pPr>
      <w:r w:rsidRPr="00DA2684">
        <w:rPr>
          <w:rFonts w:asciiTheme="minorHAnsi" w:hAnsiTheme="minorHAnsi" w:cs="Times New Roman"/>
        </w:rPr>
        <w:t>La températuremesuréeest trop élevée</w:t>
      </w:r>
    </w:p>
    <w:p w:rsidR="00CF178A" w:rsidRPr="006A4B13" w:rsidRDefault="00CF178A">
      <w:pPr>
        <w:rPr>
          <w:rFonts w:asciiTheme="minorHAnsi" w:hAnsiTheme="minorHAnsi" w:cs="Times New Roman"/>
        </w:rPr>
      </w:pPr>
    </w:p>
    <w:tbl>
      <w:tblPr>
        <w:tblStyle w:val="Grilledutableau"/>
        <w:tblW w:w="8296" w:type="dxa"/>
        <w:tblLayout w:type="fixed"/>
        <w:tblLook w:val="04A0"/>
      </w:tblPr>
      <w:tblGrid>
        <w:gridCol w:w="2344"/>
        <w:gridCol w:w="2892"/>
        <w:gridCol w:w="3060"/>
      </w:tblGrid>
      <w:tr w:rsidR="00321C0A" w:rsidRPr="006A4B13">
        <w:tc>
          <w:tcPr>
            <w:tcW w:w="2344"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Message d'erreur à l'écran</w:t>
            </w:r>
          </w:p>
        </w:tc>
        <w:tc>
          <w:tcPr>
            <w:tcW w:w="289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Signification d</w:t>
            </w:r>
            <w:r w:rsidR="00E126F7">
              <w:rPr>
                <w:rFonts w:asciiTheme="minorHAnsi" w:hAnsiTheme="minorHAnsi" w:cs="Times New Roman"/>
                <w:sz w:val="24"/>
                <w:szCs w:val="24"/>
              </w:rPr>
              <w:t>es</w:t>
            </w:r>
            <w:r w:rsidRPr="00DA2684">
              <w:rPr>
                <w:rFonts w:asciiTheme="minorHAnsi" w:hAnsiTheme="minorHAnsi" w:cs="Times New Roman"/>
                <w:sz w:val="24"/>
                <w:szCs w:val="24"/>
              </w:rPr>
              <w:t>s</w:t>
            </w:r>
            <w:r w:rsidR="00E126F7">
              <w:rPr>
                <w:rFonts w:asciiTheme="minorHAnsi" w:hAnsiTheme="minorHAnsi" w:cs="Times New Roman"/>
                <w:sz w:val="24"/>
                <w:szCs w:val="24"/>
              </w:rPr>
              <w:t>ymboles</w:t>
            </w:r>
          </w:p>
        </w:tc>
        <w:tc>
          <w:tcPr>
            <w:tcW w:w="306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Causes possibles et solutions</w:t>
            </w:r>
          </w:p>
        </w:tc>
      </w:tr>
      <w:tr w:rsidR="00321C0A" w:rsidRPr="006A4B13">
        <w:tc>
          <w:tcPr>
            <w:tcW w:w="2344"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1029970" cy="890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1037464" cy="897166"/>
                          </a:xfrm>
                          <a:prstGeom prst="rect">
                            <a:avLst/>
                          </a:prstGeom>
                        </pic:spPr>
                      </pic:pic>
                    </a:graphicData>
                  </a:graphic>
                </wp:inline>
              </w:drawing>
            </w:r>
          </w:p>
        </w:tc>
        <w:tc>
          <w:tcPr>
            <w:tcW w:w="289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températurecorporellemesuréeest trop élevée (supérieure à 43,0 ° C / 109,4 ° F)</w:t>
            </w:r>
          </w:p>
        </w:tc>
        <w:tc>
          <w:tcPr>
            <w:tcW w:w="306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Le résultatdépasse la limite de la plage de mesure</w:t>
            </w:r>
          </w:p>
        </w:tc>
      </w:tr>
      <w:tr w:rsidR="00321C0A" w:rsidRPr="006A4B13">
        <w:tc>
          <w:tcPr>
            <w:tcW w:w="2344"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1005840" cy="8597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1008942" cy="862252"/>
                          </a:xfrm>
                          <a:prstGeom prst="rect">
                            <a:avLst/>
                          </a:prstGeom>
                        </pic:spPr>
                      </pic:pic>
                    </a:graphicData>
                  </a:graphic>
                </wp:inline>
              </w:drawing>
            </w:r>
          </w:p>
        </w:tc>
        <w:tc>
          <w:tcPr>
            <w:tcW w:w="289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températuremesuré</w:t>
            </w:r>
            <w:r w:rsidR="00E126F7">
              <w:rPr>
                <w:rFonts w:asciiTheme="minorHAnsi" w:hAnsiTheme="minorHAnsi" w:cs="Times New Roman"/>
                <w:sz w:val="24"/>
                <w:szCs w:val="24"/>
              </w:rPr>
              <w:t>e</w:t>
            </w:r>
            <w:r w:rsidRPr="00DA2684">
              <w:rPr>
                <w:rFonts w:asciiTheme="minorHAnsi" w:hAnsiTheme="minorHAnsi" w:cs="Times New Roman"/>
                <w:sz w:val="24"/>
                <w:szCs w:val="24"/>
              </w:rPr>
              <w:t>est trop élevée (supérieure à 100 ° C / 212 ° F)</w:t>
            </w:r>
          </w:p>
        </w:tc>
        <w:tc>
          <w:tcPr>
            <w:tcW w:w="306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Le résultatdépasse la limite de la plage de mesure</w:t>
            </w:r>
          </w:p>
        </w:tc>
      </w:tr>
    </w:tbl>
    <w:p w:rsidR="00CF178A" w:rsidRPr="006A4B13" w:rsidRDefault="00DA2684">
      <w:pPr>
        <w:pStyle w:val="Titre2"/>
        <w:adjustRightInd w:val="0"/>
        <w:snapToGrid w:val="0"/>
        <w:rPr>
          <w:rFonts w:asciiTheme="minorHAnsi" w:hAnsiTheme="minorHAnsi" w:cs="Times New Roman"/>
        </w:rPr>
      </w:pPr>
      <w:r w:rsidRPr="00DA2684">
        <w:rPr>
          <w:rFonts w:asciiTheme="minorHAnsi" w:hAnsiTheme="minorHAnsi" w:cs="Times New Roman"/>
        </w:rPr>
        <w:t>La températuremesuréeest trop basse</w:t>
      </w:r>
    </w:p>
    <w:p w:rsidR="00CF178A" w:rsidRPr="006A4B13" w:rsidRDefault="00CF178A">
      <w:pPr>
        <w:spacing w:line="240" w:lineRule="auto"/>
        <w:rPr>
          <w:rFonts w:asciiTheme="minorHAnsi" w:hAnsiTheme="minorHAnsi" w:cs="Times New Roman"/>
        </w:rPr>
      </w:pPr>
    </w:p>
    <w:tbl>
      <w:tblPr>
        <w:tblStyle w:val="Grilledutableau"/>
        <w:tblW w:w="8296" w:type="dxa"/>
        <w:tblLayout w:type="fixed"/>
        <w:tblLook w:val="04A0"/>
      </w:tblPr>
      <w:tblGrid>
        <w:gridCol w:w="2346"/>
        <w:gridCol w:w="2888"/>
        <w:gridCol w:w="3062"/>
      </w:tblGrid>
      <w:tr w:rsidR="00321C0A" w:rsidRPr="006A4B13">
        <w:tc>
          <w:tcPr>
            <w:tcW w:w="2346"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Message d'erreur à l'écran</w:t>
            </w:r>
          </w:p>
        </w:tc>
        <w:tc>
          <w:tcPr>
            <w:tcW w:w="2888"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Signification d</w:t>
            </w:r>
            <w:r w:rsidR="00E126F7">
              <w:rPr>
                <w:rFonts w:asciiTheme="minorHAnsi" w:hAnsiTheme="minorHAnsi" w:cs="Times New Roman"/>
                <w:sz w:val="24"/>
                <w:szCs w:val="24"/>
              </w:rPr>
              <w:t>es symboles</w:t>
            </w:r>
          </w:p>
        </w:tc>
        <w:tc>
          <w:tcPr>
            <w:tcW w:w="306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Causes possibles et solutions</w:t>
            </w:r>
          </w:p>
        </w:tc>
      </w:tr>
      <w:tr w:rsidR="00321C0A" w:rsidRPr="006A4B13">
        <w:tc>
          <w:tcPr>
            <w:tcW w:w="2346"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1048385" cy="901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1054487" cy="907007"/>
                          </a:xfrm>
                          <a:prstGeom prst="rect">
                            <a:avLst/>
                          </a:prstGeom>
                        </pic:spPr>
                      </pic:pic>
                    </a:graphicData>
                  </a:graphic>
                </wp:inline>
              </w:drawing>
            </w:r>
          </w:p>
        </w:tc>
        <w:tc>
          <w:tcPr>
            <w:tcW w:w="2888"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températurecorporellemesuréeest trop basse (inférieure à 32,0 ° C / 89,6 ° F)</w:t>
            </w:r>
          </w:p>
        </w:tc>
        <w:tc>
          <w:tcPr>
            <w:tcW w:w="306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Le résultat</w:t>
            </w:r>
            <w:r w:rsidR="00E126F7">
              <w:rPr>
                <w:rFonts w:asciiTheme="minorHAnsi" w:hAnsiTheme="minorHAnsi" w:cs="Times New Roman"/>
                <w:sz w:val="24"/>
                <w:szCs w:val="24"/>
              </w:rPr>
              <w:t>est en dehors de</w:t>
            </w:r>
            <w:r w:rsidRPr="00DA2684">
              <w:rPr>
                <w:rFonts w:asciiTheme="minorHAnsi" w:hAnsiTheme="minorHAnsi" w:cs="Times New Roman"/>
                <w:sz w:val="24"/>
                <w:szCs w:val="24"/>
              </w:rPr>
              <w:t xml:space="preserve"> la plage de mesure</w:t>
            </w:r>
          </w:p>
        </w:tc>
      </w:tr>
      <w:tr w:rsidR="00321C0A" w:rsidRPr="006A4B13">
        <w:tc>
          <w:tcPr>
            <w:tcW w:w="2346"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1029335" cy="8801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0730" cy="881307"/>
                          </a:xfrm>
                          <a:prstGeom prst="rect">
                            <a:avLst/>
                          </a:prstGeom>
                          <a:noFill/>
                          <a:ln>
                            <a:noFill/>
                          </a:ln>
                        </pic:spPr>
                      </pic:pic>
                    </a:graphicData>
                  </a:graphic>
                </wp:inline>
              </w:drawing>
            </w:r>
          </w:p>
        </w:tc>
        <w:tc>
          <w:tcPr>
            <w:tcW w:w="2888" w:type="dxa"/>
            <w:vAlign w:val="center"/>
          </w:tcPr>
          <w:p w:rsidR="00CF178A" w:rsidRPr="00DA2684"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 de l'objetmesuréest trop basse (inférieure à 0 ° C / 32,0 ° F)</w:t>
            </w:r>
          </w:p>
        </w:tc>
        <w:tc>
          <w:tcPr>
            <w:tcW w:w="3062"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Le résultat</w:t>
            </w:r>
            <w:r w:rsidR="00E126F7">
              <w:rPr>
                <w:rFonts w:asciiTheme="minorHAnsi" w:hAnsiTheme="minorHAnsi" w:cs="Times New Roman"/>
                <w:sz w:val="24"/>
                <w:szCs w:val="24"/>
              </w:rPr>
              <w:t>dépasse</w:t>
            </w:r>
            <w:r w:rsidRPr="00DA2684">
              <w:rPr>
                <w:rFonts w:asciiTheme="minorHAnsi" w:hAnsiTheme="minorHAnsi" w:cs="Times New Roman"/>
                <w:sz w:val="24"/>
                <w:szCs w:val="24"/>
              </w:rPr>
              <w:t xml:space="preserve"> la plage de mesure</w:t>
            </w:r>
          </w:p>
        </w:tc>
      </w:tr>
    </w:tbl>
    <w:p w:rsidR="00CF178A" w:rsidRPr="006A4B13" w:rsidRDefault="00DA2684">
      <w:pPr>
        <w:pStyle w:val="Titre2"/>
        <w:adjustRightInd w:val="0"/>
        <w:snapToGrid w:val="0"/>
        <w:rPr>
          <w:rFonts w:asciiTheme="minorHAnsi" w:hAnsiTheme="minorHAnsi" w:cs="Times New Roman"/>
        </w:rPr>
      </w:pPr>
      <w:r w:rsidRPr="00DA2684">
        <w:rPr>
          <w:rFonts w:asciiTheme="minorHAnsi" w:hAnsiTheme="minorHAnsi" w:cs="Times New Roman"/>
        </w:rPr>
        <w:t>La température de fonctionnementest hors plage</w:t>
      </w:r>
    </w:p>
    <w:p w:rsidR="00CF178A" w:rsidRPr="006A4B13" w:rsidRDefault="00CF178A">
      <w:pPr>
        <w:spacing w:line="240" w:lineRule="auto"/>
        <w:rPr>
          <w:rFonts w:asciiTheme="minorHAnsi" w:hAnsiTheme="minorHAnsi" w:cs="Times New Roman"/>
        </w:rPr>
      </w:pPr>
    </w:p>
    <w:tbl>
      <w:tblPr>
        <w:tblStyle w:val="Grilledutableau"/>
        <w:tblW w:w="8296" w:type="dxa"/>
        <w:tblLayout w:type="fixed"/>
        <w:tblLook w:val="04A0"/>
      </w:tblPr>
      <w:tblGrid>
        <w:gridCol w:w="2347"/>
        <w:gridCol w:w="2890"/>
        <w:gridCol w:w="3059"/>
      </w:tblGrid>
      <w:tr w:rsidR="00321C0A" w:rsidRPr="006A4B13">
        <w:tc>
          <w:tcPr>
            <w:tcW w:w="2347"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Message d'erreur à l'écran</w:t>
            </w:r>
          </w:p>
        </w:tc>
        <w:tc>
          <w:tcPr>
            <w:tcW w:w="289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Signification d</w:t>
            </w:r>
            <w:r w:rsidR="00EF1455">
              <w:rPr>
                <w:rFonts w:asciiTheme="minorHAnsi" w:hAnsiTheme="minorHAnsi" w:cs="Times New Roman"/>
                <w:sz w:val="24"/>
                <w:szCs w:val="24"/>
              </w:rPr>
              <w:t>es symboles</w:t>
            </w:r>
          </w:p>
        </w:tc>
        <w:tc>
          <w:tcPr>
            <w:tcW w:w="3059"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Causes possibles et solutions</w:t>
            </w:r>
          </w:p>
        </w:tc>
      </w:tr>
      <w:tr w:rsidR="00321C0A" w:rsidRPr="006A4B13">
        <w:tc>
          <w:tcPr>
            <w:tcW w:w="234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999490" cy="8743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1001764" cy="876095"/>
                          </a:xfrm>
                          <a:prstGeom prst="rect">
                            <a:avLst/>
                          </a:prstGeom>
                        </pic:spPr>
                      </pic:pic>
                    </a:graphicData>
                  </a:graphic>
                </wp:inline>
              </w:drawing>
            </w:r>
          </w:p>
        </w:tc>
        <w:tc>
          <w:tcPr>
            <w:tcW w:w="289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températureestinférieure</w:t>
            </w:r>
            <w:r w:rsidR="00EF1455">
              <w:rPr>
                <w:rFonts w:asciiTheme="minorHAnsi" w:hAnsiTheme="minorHAnsi" w:cs="Times New Roman"/>
                <w:sz w:val="24"/>
                <w:szCs w:val="24"/>
              </w:rPr>
              <w:t>e</w:t>
            </w:r>
            <w:r w:rsidRPr="00DA2684">
              <w:rPr>
                <w:rFonts w:asciiTheme="minorHAnsi" w:hAnsiTheme="minorHAnsi" w:cs="Times New Roman"/>
                <w:sz w:val="24"/>
                <w:szCs w:val="24"/>
              </w:rPr>
              <w:t xml:space="preserve"> à 5 ° C / 41 ° F</w:t>
            </w:r>
          </w:p>
        </w:tc>
        <w:tc>
          <w:tcPr>
            <w:tcW w:w="3059" w:type="dxa"/>
            <w:vAlign w:val="center"/>
          </w:tcPr>
          <w:p w:rsidR="00CF178A" w:rsidRPr="006A4B13" w:rsidRDefault="00EF1455">
            <w:pPr>
              <w:adjustRightInd w:val="0"/>
              <w:snapToGrid w:val="0"/>
              <w:spacing w:line="240" w:lineRule="auto"/>
              <w:jc w:val="center"/>
              <w:rPr>
                <w:rFonts w:asciiTheme="minorHAnsi" w:hAnsiTheme="minorHAnsi" w:cs="Times New Roman"/>
                <w:sz w:val="24"/>
                <w:szCs w:val="24"/>
              </w:rPr>
            </w:pPr>
            <w:r>
              <w:rPr>
                <w:rFonts w:asciiTheme="minorHAnsi" w:hAnsiTheme="minorHAnsi" w:cs="Times New Roman"/>
                <w:sz w:val="24"/>
                <w:szCs w:val="24"/>
              </w:rPr>
              <w:t>Se d</w:t>
            </w:r>
            <w:r w:rsidR="00DA2684" w:rsidRPr="00DA2684">
              <w:rPr>
                <w:rFonts w:asciiTheme="minorHAnsi" w:hAnsiTheme="minorHAnsi" w:cs="Times New Roman"/>
                <w:sz w:val="24"/>
                <w:szCs w:val="24"/>
              </w:rPr>
              <w:t>éplacer</w:t>
            </w:r>
            <w:r>
              <w:rPr>
                <w:rFonts w:asciiTheme="minorHAnsi" w:hAnsiTheme="minorHAnsi" w:cs="Times New Roman"/>
                <w:sz w:val="24"/>
                <w:szCs w:val="24"/>
              </w:rPr>
              <w:t>vers</w:t>
            </w:r>
            <w:r w:rsidR="00DA2684" w:rsidRPr="00DA2684">
              <w:rPr>
                <w:rFonts w:asciiTheme="minorHAnsi" w:hAnsiTheme="minorHAnsi" w:cs="Times New Roman"/>
                <w:sz w:val="24"/>
                <w:szCs w:val="24"/>
              </w:rPr>
              <w:t xml:space="preserve">uneautre pièce </w:t>
            </w:r>
            <w:r>
              <w:rPr>
                <w:rFonts w:asciiTheme="minorHAnsi" w:hAnsiTheme="minorHAnsi" w:cs="Times New Roman"/>
                <w:sz w:val="24"/>
                <w:szCs w:val="24"/>
              </w:rPr>
              <w:t>plus tempérée</w:t>
            </w:r>
          </w:p>
        </w:tc>
      </w:tr>
      <w:tr w:rsidR="00321C0A" w:rsidRPr="006A4B13">
        <w:tc>
          <w:tcPr>
            <w:tcW w:w="2347"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955040" cy="8216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959300" cy="825683"/>
                          </a:xfrm>
                          <a:prstGeom prst="rect">
                            <a:avLst/>
                          </a:prstGeom>
                        </pic:spPr>
                      </pic:pic>
                    </a:graphicData>
                  </a:graphic>
                </wp:inline>
              </w:drawing>
            </w:r>
          </w:p>
        </w:tc>
        <w:tc>
          <w:tcPr>
            <w:tcW w:w="289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La température de fonctionnementest supérieure à 40 ° C / 104 ° F</w:t>
            </w:r>
          </w:p>
        </w:tc>
        <w:tc>
          <w:tcPr>
            <w:tcW w:w="3059"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Déplacer</w:t>
            </w:r>
            <w:r w:rsidR="00EF1455">
              <w:rPr>
                <w:rFonts w:asciiTheme="minorHAnsi" w:hAnsiTheme="minorHAnsi" w:cs="Times New Roman"/>
                <w:sz w:val="24"/>
                <w:szCs w:val="24"/>
              </w:rPr>
              <w:t>vers</w:t>
            </w:r>
            <w:r w:rsidRPr="00DA2684">
              <w:rPr>
                <w:rFonts w:asciiTheme="minorHAnsi" w:hAnsiTheme="minorHAnsi" w:cs="Times New Roman"/>
                <w:sz w:val="24"/>
                <w:szCs w:val="24"/>
              </w:rPr>
              <w:t>uneautre</w:t>
            </w:r>
            <w:r w:rsidR="00EF1455">
              <w:rPr>
                <w:rFonts w:asciiTheme="minorHAnsi" w:hAnsiTheme="minorHAnsi" w:cs="Times New Roman"/>
                <w:sz w:val="24"/>
                <w:szCs w:val="24"/>
              </w:rPr>
              <w:t>pièce plus</w:t>
            </w:r>
            <w:r w:rsidRPr="00DA2684">
              <w:rPr>
                <w:rFonts w:asciiTheme="minorHAnsi" w:hAnsiTheme="minorHAnsi" w:cs="Times New Roman"/>
                <w:sz w:val="24"/>
                <w:szCs w:val="24"/>
              </w:rPr>
              <w:t>froide</w:t>
            </w:r>
          </w:p>
        </w:tc>
      </w:tr>
    </w:tbl>
    <w:p w:rsidR="00CF178A" w:rsidRPr="006A4B13" w:rsidRDefault="00DA2684">
      <w:pPr>
        <w:pStyle w:val="Titre2"/>
        <w:adjustRightInd w:val="0"/>
        <w:snapToGrid w:val="0"/>
        <w:rPr>
          <w:rFonts w:asciiTheme="minorHAnsi" w:hAnsiTheme="minorHAnsi" w:cs="Times New Roman"/>
        </w:rPr>
      </w:pPr>
      <w:r w:rsidRPr="00DA2684">
        <w:rPr>
          <w:rFonts w:asciiTheme="minorHAnsi" w:hAnsiTheme="minorHAnsi" w:cs="Times New Roman"/>
        </w:rPr>
        <w:t>Autres messages d'erreur</w:t>
      </w:r>
    </w:p>
    <w:p w:rsidR="00CF178A" w:rsidRPr="006A4B13" w:rsidRDefault="00CF178A">
      <w:pPr>
        <w:spacing w:line="240" w:lineRule="auto"/>
        <w:rPr>
          <w:rFonts w:asciiTheme="minorHAnsi" w:hAnsiTheme="minorHAnsi" w:cs="Times New Roman"/>
        </w:rPr>
      </w:pPr>
    </w:p>
    <w:tbl>
      <w:tblPr>
        <w:tblStyle w:val="Grilledutableau"/>
        <w:tblW w:w="8296" w:type="dxa"/>
        <w:tblLayout w:type="fixed"/>
        <w:tblLook w:val="04A0"/>
      </w:tblPr>
      <w:tblGrid>
        <w:gridCol w:w="2350"/>
        <w:gridCol w:w="1803"/>
        <w:gridCol w:w="4143"/>
      </w:tblGrid>
      <w:tr w:rsidR="00321C0A" w:rsidRPr="006A4B13">
        <w:tc>
          <w:tcPr>
            <w:tcW w:w="2350"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lastRenderedPageBreak/>
              <w:t>Message d'erreur à l'écran</w:t>
            </w:r>
          </w:p>
        </w:tc>
        <w:tc>
          <w:tcPr>
            <w:tcW w:w="180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Signification du spectacle</w:t>
            </w:r>
          </w:p>
        </w:tc>
        <w:tc>
          <w:tcPr>
            <w:tcW w:w="414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Causes possibles et solutions</w:t>
            </w:r>
          </w:p>
        </w:tc>
      </w:tr>
      <w:tr w:rsidR="00321C0A" w:rsidRPr="006A4B13">
        <w:tc>
          <w:tcPr>
            <w:tcW w:w="2350"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979170" cy="8458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985559" cy="851325"/>
                          </a:xfrm>
                          <a:prstGeom prst="rect">
                            <a:avLst/>
                          </a:prstGeom>
                        </pic:spPr>
                      </pic:pic>
                    </a:graphicData>
                  </a:graphic>
                </wp:inline>
              </w:drawing>
            </w:r>
          </w:p>
        </w:tc>
        <w:tc>
          <w:tcPr>
            <w:tcW w:w="180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ErreurEeprom</w:t>
            </w:r>
          </w:p>
        </w:tc>
        <w:tc>
          <w:tcPr>
            <w:tcW w:w="414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Veuillezcontacter le service client.</w:t>
            </w:r>
          </w:p>
        </w:tc>
      </w:tr>
      <w:tr w:rsidR="00F3582E" w:rsidRPr="006A4B13">
        <w:tc>
          <w:tcPr>
            <w:tcW w:w="2350" w:type="dxa"/>
            <w:vAlign w:val="center"/>
          </w:tcPr>
          <w:p w:rsidR="00CF178A" w:rsidRPr="006A4B13" w:rsidRDefault="00C42E80">
            <w:pPr>
              <w:adjustRightInd w:val="0"/>
              <w:snapToGrid w:val="0"/>
              <w:spacing w:line="240" w:lineRule="auto"/>
              <w:jc w:val="center"/>
              <w:rPr>
                <w:rFonts w:asciiTheme="minorHAnsi" w:hAnsiTheme="minorHAnsi" w:cs="Times New Roman"/>
                <w:sz w:val="24"/>
                <w:szCs w:val="24"/>
              </w:rPr>
            </w:pPr>
            <w:r w:rsidRPr="006A4B13">
              <w:rPr>
                <w:rFonts w:asciiTheme="minorHAnsi" w:hAnsiTheme="minorHAnsi" w:cs="Times New Roman"/>
                <w:noProof/>
                <w:sz w:val="24"/>
                <w:szCs w:val="24"/>
                <w:lang w:val="fr-FR" w:eastAsia="fr-FR"/>
              </w:rPr>
              <w:drawing>
                <wp:inline distT="0" distB="0" distL="0" distR="0">
                  <wp:extent cx="1036320" cy="88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6"/>
                          <a:stretch>
                            <a:fillRect/>
                          </a:stretch>
                        </pic:blipFill>
                        <pic:spPr>
                          <a:xfrm>
                            <a:off x="0" y="0"/>
                            <a:ext cx="1051494" cy="902373"/>
                          </a:xfrm>
                          <a:prstGeom prst="rect">
                            <a:avLst/>
                          </a:prstGeom>
                        </pic:spPr>
                      </pic:pic>
                    </a:graphicData>
                  </a:graphic>
                </wp:inline>
              </w:drawing>
            </w:r>
          </w:p>
        </w:tc>
        <w:tc>
          <w:tcPr>
            <w:tcW w:w="180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Erreurmatérielle</w:t>
            </w:r>
          </w:p>
        </w:tc>
        <w:tc>
          <w:tcPr>
            <w:tcW w:w="4143" w:type="dxa"/>
            <w:vAlign w:val="center"/>
          </w:tcPr>
          <w:p w:rsidR="00CF178A" w:rsidRPr="006A4B13" w:rsidRDefault="00DA2684">
            <w:pPr>
              <w:adjustRightInd w:val="0"/>
              <w:snapToGrid w:val="0"/>
              <w:spacing w:line="240" w:lineRule="auto"/>
              <w:jc w:val="center"/>
              <w:rPr>
                <w:rFonts w:asciiTheme="minorHAnsi" w:hAnsiTheme="minorHAnsi" w:cs="Times New Roman"/>
                <w:sz w:val="24"/>
                <w:szCs w:val="24"/>
              </w:rPr>
            </w:pPr>
            <w:r w:rsidRPr="00DA2684">
              <w:rPr>
                <w:rFonts w:asciiTheme="minorHAnsi" w:hAnsiTheme="minorHAnsi" w:cs="Times New Roman"/>
                <w:sz w:val="24"/>
                <w:szCs w:val="24"/>
              </w:rPr>
              <w:t>Veuillezcontacter le service client.</w:t>
            </w:r>
          </w:p>
        </w:tc>
      </w:tr>
    </w:tbl>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EF1455" w:rsidP="00EF1455">
      <w:pPr>
        <w:pStyle w:val="Titre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lastRenderedPageBreak/>
        <w:t>Chapitre</w:t>
      </w:r>
      <w:r w:rsidR="00D75D56">
        <w:rPr>
          <w:rFonts w:asciiTheme="minorHAnsi" w:hAnsiTheme="minorHAnsi" w:cs="Times New Roman"/>
        </w:rPr>
        <w:t>8</w:t>
      </w:r>
      <w:r>
        <w:rPr>
          <w:rFonts w:asciiTheme="minorHAnsi" w:hAnsiTheme="minorHAnsi" w:cs="Times New Roman"/>
        </w:rPr>
        <w:t xml:space="preserve"> -</w:t>
      </w:r>
      <w:r w:rsidR="00DA2684" w:rsidRPr="00DA2684">
        <w:rPr>
          <w:rFonts w:asciiTheme="minorHAnsi" w:hAnsiTheme="minorHAnsi" w:cs="Times New Roman"/>
        </w:rPr>
        <w:t>Nettoyage et entretien</w:t>
      </w:r>
    </w:p>
    <w:p w:rsidR="00CF178A" w:rsidRPr="006A4B13" w:rsidRDefault="00CF178A">
      <w:pPr>
        <w:spacing w:line="240" w:lineRule="auto"/>
        <w:rPr>
          <w:rFonts w:asciiTheme="minorHAnsi" w:hAnsiTheme="minorHAnsi" w:cs="Times New Roman"/>
        </w:rPr>
      </w:pP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Nettoyez avec un chiffon doux et sec. Si l</w:t>
      </w:r>
      <w:r w:rsidR="00EF1455">
        <w:rPr>
          <w:rFonts w:asciiTheme="minorHAnsi" w:hAnsiTheme="minorHAnsi" w:cs="Times New Roman"/>
          <w:sz w:val="24"/>
          <w:szCs w:val="24"/>
        </w:rPr>
        <w:t>’appareil</w:t>
      </w:r>
      <w:r w:rsidRPr="00DA2684">
        <w:rPr>
          <w:rFonts w:asciiTheme="minorHAnsi" w:hAnsiTheme="minorHAnsi" w:cs="Times New Roman"/>
          <w:sz w:val="24"/>
          <w:szCs w:val="24"/>
        </w:rPr>
        <w:t>estparticulièrement sale, essuyez-le avec un chiffon humide et essoré, puisséchez-le avec un chiffon sec. Désinfectezl</w:t>
      </w:r>
      <w:r w:rsidR="00EF1455">
        <w:rPr>
          <w:rFonts w:asciiTheme="minorHAnsi" w:hAnsiTheme="minorHAnsi" w:cs="Times New Roman"/>
          <w:sz w:val="24"/>
          <w:szCs w:val="24"/>
        </w:rPr>
        <w:t>’appareil</w:t>
      </w:r>
      <w:r w:rsidRPr="00DA2684">
        <w:rPr>
          <w:rFonts w:asciiTheme="minorHAnsi" w:hAnsiTheme="minorHAnsi" w:cs="Times New Roman"/>
          <w:sz w:val="24"/>
          <w:szCs w:val="24"/>
        </w:rPr>
        <w:t>uniquementlorsquecelaestnécessaire; il estrecommandéd'effectuerunedésinfection en essuyant deux fois la surface du produit avec un désinfectant. Ne pas tremperniutiliser de gaz pour la désinfection. L'utilisationd'alcool médical estrecommandée.</w:t>
      </w: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Si nécessaire, nettoyezd'abord le thermomètreinfrarouge frontal lorsqu'unemesurerépétée de la températurecorporelleestnécessaire. Nettoyez la coque et le capteur du thermomètre avec un tampon imbibéd'alcoolouune boule de cotonimbibéed'alcool (70%) et veillez à éviter que du liquide ne pénètre dans le thermomètre. Aucuneutilisation de détergentcorrosif, de diluantou de solvantbenzéniquen'estautorisée. Ne plongez pas le thermomètre dans l'eauou dans d'autres solutions de nettoyage de quelque nature que cesoit.</w:t>
      </w: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N'exposez pas l'équipement à des températuresélevées, à une forte humidité, à la poussièreou à la lumière directe du soleil.</w:t>
      </w:r>
    </w:p>
    <w:p w:rsidR="00DA2684" w:rsidRPr="00DA2684" w:rsidRDefault="00DA2684" w:rsidP="00DA2684">
      <w:pPr>
        <w:autoSpaceDE w:val="0"/>
        <w:autoSpaceDN w:val="0"/>
        <w:adjustRightInd w:val="0"/>
        <w:snapToGrid w:val="0"/>
        <w:spacing w:line="240" w:lineRule="auto"/>
        <w:rPr>
          <w:rFonts w:asciiTheme="minorHAnsi" w:hAnsiTheme="minorHAnsi" w:cs="Times New Roman"/>
          <w:sz w:val="24"/>
          <w:szCs w:val="24"/>
        </w:rPr>
      </w:pPr>
    </w:p>
    <w:p w:rsidR="00CF178A" w:rsidRPr="006A4B13" w:rsidRDefault="00DA2684" w:rsidP="00DA2684">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Retirez les piles lorsque le thermomètre ne sera pas utilisé pendant une longue période.</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EF1455" w:rsidP="00EF1455">
      <w:pPr>
        <w:pStyle w:val="Titre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lastRenderedPageBreak/>
        <w:t>Chapitre</w:t>
      </w:r>
      <w:r w:rsidR="00D75D56">
        <w:rPr>
          <w:rFonts w:asciiTheme="minorHAnsi" w:hAnsiTheme="minorHAnsi" w:cs="Times New Roman"/>
        </w:rPr>
        <w:t>9</w:t>
      </w:r>
      <w:r>
        <w:rPr>
          <w:rFonts w:asciiTheme="minorHAnsi" w:hAnsiTheme="minorHAnsi" w:cs="Times New Roman"/>
        </w:rPr>
        <w:t xml:space="preserve"> -G</w:t>
      </w:r>
      <w:r w:rsidR="00DA2684" w:rsidRPr="00DA2684">
        <w:rPr>
          <w:rFonts w:asciiTheme="minorHAnsi" w:hAnsiTheme="minorHAnsi" w:cs="Times New Roman"/>
        </w:rPr>
        <w:t>arantie</w:t>
      </w:r>
    </w:p>
    <w:p w:rsidR="00CF178A" w:rsidRPr="006A4B13" w:rsidRDefault="00CF178A">
      <w:pPr>
        <w:spacing w:line="240" w:lineRule="auto"/>
        <w:rPr>
          <w:rFonts w:asciiTheme="minorHAnsi" w:hAnsiTheme="minorHAnsi" w:cs="Times New Roman"/>
        </w:rPr>
      </w:pP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La période de garantie du produitest de 1 an à compter de la date de vente (voirl'emballage pour la date de fabrication).</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Tout dommagecausé par unemauvaiseutilisation, unefuite de batterie, un défaut de fonctionnementconformément aux exigences ou le transfert du thermomètre à d'autresutilisateurs</w:t>
      </w:r>
      <w:r w:rsidR="00EF1455">
        <w:rPr>
          <w:rFonts w:asciiTheme="minorHAnsi" w:hAnsiTheme="minorHAnsi" w:cs="Times New Roman"/>
          <w:sz w:val="24"/>
          <w:szCs w:val="24"/>
        </w:rPr>
        <w:t>ne seront pas garantis</w:t>
      </w:r>
      <w:r w:rsidRPr="00DA2684">
        <w:rPr>
          <w:rFonts w:asciiTheme="minorHAnsi" w:hAnsiTheme="minorHAnsi" w:cs="Times New Roman"/>
          <w:sz w:val="24"/>
          <w:szCs w:val="24"/>
        </w:rPr>
        <w:t>.</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Nous n</w:t>
      </w:r>
      <w:r w:rsidR="00EF1455">
        <w:rPr>
          <w:rFonts w:asciiTheme="minorHAnsi" w:hAnsiTheme="minorHAnsi" w:cs="Times New Roman"/>
          <w:sz w:val="24"/>
          <w:szCs w:val="24"/>
        </w:rPr>
        <w:t>’appliqueronsaucune</w:t>
      </w:r>
      <w:r w:rsidRPr="00DA2684">
        <w:rPr>
          <w:rFonts w:asciiTheme="minorHAnsi" w:hAnsiTheme="minorHAnsi" w:cs="Times New Roman"/>
          <w:sz w:val="24"/>
          <w:szCs w:val="24"/>
        </w:rPr>
        <w:t>garanti</w:t>
      </w:r>
      <w:r w:rsidR="00EF1455">
        <w:rPr>
          <w:rFonts w:asciiTheme="minorHAnsi" w:hAnsiTheme="minorHAnsi" w:cs="Times New Roman"/>
          <w:sz w:val="24"/>
          <w:szCs w:val="24"/>
        </w:rPr>
        <w:t>e</w:t>
      </w:r>
      <w:r w:rsidRPr="00DA2684">
        <w:rPr>
          <w:rFonts w:asciiTheme="minorHAnsi" w:hAnsiTheme="minorHAnsi" w:cs="Times New Roman"/>
          <w:sz w:val="24"/>
          <w:szCs w:val="24"/>
        </w:rPr>
        <w:t xml:space="preserve"> pour l</w:t>
      </w:r>
      <w:r w:rsidR="00EF1455">
        <w:rPr>
          <w:rFonts w:asciiTheme="minorHAnsi" w:hAnsiTheme="minorHAnsi" w:cs="Times New Roman"/>
          <w:sz w:val="24"/>
          <w:szCs w:val="24"/>
        </w:rPr>
        <w:t>es</w:t>
      </w:r>
      <w:r w:rsidRPr="00DA2684">
        <w:rPr>
          <w:rFonts w:asciiTheme="minorHAnsi" w:hAnsiTheme="minorHAnsi" w:cs="Times New Roman"/>
          <w:sz w:val="24"/>
          <w:szCs w:val="24"/>
        </w:rPr>
        <w:t>défaillance</w:t>
      </w:r>
      <w:r w:rsidR="00EF1455">
        <w:rPr>
          <w:rFonts w:asciiTheme="minorHAnsi" w:hAnsiTheme="minorHAnsi" w:cs="Times New Roman"/>
          <w:sz w:val="24"/>
          <w:szCs w:val="24"/>
        </w:rPr>
        <w:t>s</w:t>
      </w:r>
      <w:r w:rsidRPr="00DA2684">
        <w:rPr>
          <w:rFonts w:asciiTheme="minorHAnsi" w:hAnsiTheme="minorHAnsi" w:cs="Times New Roman"/>
          <w:sz w:val="24"/>
          <w:szCs w:val="24"/>
        </w:rPr>
        <w:t>causée</w:t>
      </w:r>
      <w:r w:rsidR="00EF1455">
        <w:rPr>
          <w:rFonts w:asciiTheme="minorHAnsi" w:hAnsiTheme="minorHAnsi" w:cs="Times New Roman"/>
          <w:sz w:val="24"/>
          <w:szCs w:val="24"/>
        </w:rPr>
        <w:t>s</w:t>
      </w:r>
      <w:r w:rsidRPr="00DA2684">
        <w:rPr>
          <w:rFonts w:asciiTheme="minorHAnsi" w:hAnsiTheme="minorHAnsi" w:cs="Times New Roman"/>
          <w:sz w:val="24"/>
          <w:szCs w:val="24"/>
        </w:rPr>
        <w:t xml:space="preserve"> par les raisons </w:t>
      </w:r>
      <w:r w:rsidR="00EF1455">
        <w:rPr>
          <w:rFonts w:asciiTheme="minorHAnsi" w:hAnsiTheme="minorHAnsi" w:cs="Times New Roman"/>
          <w:sz w:val="24"/>
          <w:szCs w:val="24"/>
        </w:rPr>
        <w:t xml:space="preserve">mentionnées. </w:t>
      </w:r>
      <w:r w:rsidRPr="00DA2684">
        <w:rPr>
          <w:rFonts w:asciiTheme="minorHAnsi" w:hAnsiTheme="minorHAnsi" w:cs="Times New Roman"/>
          <w:sz w:val="24"/>
          <w:szCs w:val="24"/>
        </w:rPr>
        <w:t>Le service de réparation au-delà de la garantie sera facturé en conséquence.</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(1) Panne causée par un démontageou un remontage non autorisé du produit.</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(2) Panne causée par une chute pendant l'utilisationou la manipulation.</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(3) Panne due à un manque d'entretienapproprié.</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(4) Non-fonctionnementconformément aux instructions correctes du manueld'utilisation</w:t>
      </w: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Panne causée par un mauvaisfonctionnementcommeindiqué dans le manueld'utilisation, etc.</w:t>
      </w:r>
    </w:p>
    <w:p w:rsidR="00DA2684" w:rsidRPr="00DA2684" w:rsidRDefault="00DA2684" w:rsidP="00DA2684">
      <w:pPr>
        <w:adjustRightInd w:val="0"/>
        <w:snapToGrid w:val="0"/>
        <w:spacing w:line="240" w:lineRule="auto"/>
        <w:rPr>
          <w:rFonts w:asciiTheme="minorHAnsi" w:hAnsiTheme="minorHAnsi" w:cs="Times New Roman"/>
          <w:sz w:val="24"/>
          <w:szCs w:val="24"/>
        </w:rPr>
      </w:pP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Unité de service après-vente: Shenzhen LEPU Intelligent Medical Equipment Co., Ltd.</w:t>
      </w:r>
    </w:p>
    <w:p w:rsidR="00DA2684" w:rsidRPr="00DA2684" w:rsidRDefault="00DA2684" w:rsidP="00DA2684">
      <w:pPr>
        <w:adjustRightInd w:val="0"/>
        <w:snapToGrid w:val="0"/>
        <w:spacing w:line="240" w:lineRule="auto"/>
        <w:rPr>
          <w:rFonts w:asciiTheme="minorHAnsi" w:hAnsiTheme="minorHAnsi" w:cs="Times New Roman"/>
          <w:sz w:val="24"/>
          <w:szCs w:val="24"/>
        </w:rPr>
      </w:pPr>
    </w:p>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Adresse de l'unité de service après-vente: BLD 9, parc industriel de haute technologie de Baiwangxin, route de Songbai, rue Xili, district de Nanshan, Shenzhen</w:t>
      </w:r>
    </w:p>
    <w:p w:rsidR="00DA2684" w:rsidRPr="00DA2684" w:rsidRDefault="00DA2684" w:rsidP="00DA2684">
      <w:pPr>
        <w:adjustRightInd w:val="0"/>
        <w:snapToGrid w:val="0"/>
        <w:spacing w:line="240" w:lineRule="auto"/>
        <w:rPr>
          <w:rFonts w:asciiTheme="minorHAnsi" w:hAnsiTheme="minorHAnsi" w:cs="Times New Roman"/>
          <w:sz w:val="24"/>
          <w:szCs w:val="24"/>
        </w:rPr>
      </w:pPr>
    </w:p>
    <w:p w:rsidR="00CF178A" w:rsidRPr="006A4B13" w:rsidRDefault="00DA2684" w:rsidP="00DA2684">
      <w:pPr>
        <w:adjustRightInd w:val="0"/>
        <w:snapToGrid w:val="0"/>
        <w:spacing w:line="240" w:lineRule="auto"/>
        <w:rPr>
          <w:rFonts w:asciiTheme="minorHAnsi" w:hAnsiTheme="minorHAnsi" w:cs="Times New Roman"/>
        </w:rPr>
      </w:pPr>
      <w:r w:rsidRPr="00DA2684">
        <w:rPr>
          <w:rFonts w:asciiTheme="minorHAnsi" w:hAnsiTheme="minorHAnsi" w:cs="Times New Roman"/>
          <w:sz w:val="24"/>
          <w:szCs w:val="24"/>
        </w:rPr>
        <w:t>Téléphone du service après-vente: 400-830-9392</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DA2684">
      <w:pPr>
        <w:adjustRightInd w:val="0"/>
        <w:snapToGrid w:val="0"/>
        <w:spacing w:line="240" w:lineRule="auto"/>
        <w:rPr>
          <w:rFonts w:asciiTheme="minorHAnsi" w:hAnsiTheme="minorHAnsi" w:cs="Times New Roman"/>
          <w:b/>
          <w:bCs/>
          <w:sz w:val="32"/>
          <w:szCs w:val="32"/>
        </w:rPr>
      </w:pPr>
      <w:r w:rsidRPr="00DA2684">
        <w:rPr>
          <w:rFonts w:asciiTheme="minorHAnsi" w:hAnsiTheme="minorHAnsi" w:cs="Times New Roman"/>
          <w:b/>
          <w:bCs/>
          <w:sz w:val="32"/>
          <w:szCs w:val="32"/>
        </w:rPr>
        <w:t>Attention</w:t>
      </w:r>
      <w:r w:rsidR="00C42E80" w:rsidRPr="006A4B13">
        <w:rPr>
          <w:rFonts w:asciiTheme="minorHAnsi" w:hAnsiTheme="minorHAnsi" w:cs="Times New Roman"/>
          <w:b/>
          <w:bCs/>
          <w:sz w:val="32"/>
          <w:szCs w:val="32"/>
        </w:rPr>
        <w:t>:</w:t>
      </w:r>
    </w:p>
    <w:p w:rsidR="00CF178A" w:rsidRPr="006A4B13" w:rsidRDefault="00DA2684" w:rsidP="0072640E">
      <w:pPr>
        <w:autoSpaceDE w:val="0"/>
        <w:autoSpaceDN w:val="0"/>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 xml:space="preserve">Le fabricant fournira des schémas de circuit, des listes de composants, des descriptions, des instructions d'étalonnage pour aider le PERSONNEL </w:t>
      </w:r>
      <w:r w:rsidR="00EF1455">
        <w:rPr>
          <w:rFonts w:asciiTheme="minorHAnsi" w:hAnsiTheme="minorHAnsi" w:cs="Times New Roman"/>
          <w:sz w:val="24"/>
          <w:szCs w:val="24"/>
        </w:rPr>
        <w:t>habilité à réparerou à remplacer des piècesdéfectueuses</w:t>
      </w:r>
      <w:r w:rsidRPr="00DA2684">
        <w:rPr>
          <w:rFonts w:asciiTheme="minorHAnsi" w:hAnsiTheme="minorHAnsi" w:cs="Times New Roman"/>
          <w:sz w:val="24"/>
          <w:szCs w:val="24"/>
        </w:rPr>
        <w:t>.</w:t>
      </w: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F178A">
      <w:pPr>
        <w:adjustRightInd w:val="0"/>
        <w:snapToGrid w:val="0"/>
        <w:spacing w:line="240" w:lineRule="auto"/>
        <w:rPr>
          <w:rFonts w:asciiTheme="minorHAnsi" w:hAnsiTheme="minorHAnsi" w:cs="Times New Roman"/>
        </w:rPr>
      </w:pPr>
    </w:p>
    <w:p w:rsidR="00CF178A" w:rsidRPr="006A4B13" w:rsidRDefault="00C42E80">
      <w:pPr>
        <w:widowControl/>
        <w:spacing w:line="240" w:lineRule="auto"/>
        <w:rPr>
          <w:rFonts w:asciiTheme="minorHAnsi" w:hAnsiTheme="minorHAnsi" w:cs="Times New Roman"/>
        </w:rPr>
      </w:pPr>
      <w:r w:rsidRPr="006A4B13">
        <w:rPr>
          <w:rFonts w:asciiTheme="minorHAnsi" w:hAnsiTheme="minorHAnsi" w:cs="Times New Roman"/>
        </w:rPr>
        <w:br w:type="page"/>
      </w:r>
    </w:p>
    <w:p w:rsidR="00CF178A" w:rsidRPr="006A4B13" w:rsidRDefault="00EF1455" w:rsidP="00EF1455">
      <w:pPr>
        <w:pStyle w:val="Titre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lastRenderedPageBreak/>
        <w:t>Chapitre</w:t>
      </w:r>
      <w:r w:rsidR="00D75D56">
        <w:rPr>
          <w:rFonts w:asciiTheme="minorHAnsi" w:hAnsiTheme="minorHAnsi" w:cs="Times New Roman"/>
        </w:rPr>
        <w:t>10</w:t>
      </w:r>
      <w:r>
        <w:rPr>
          <w:rFonts w:asciiTheme="minorHAnsi" w:hAnsiTheme="minorHAnsi" w:cs="Times New Roman"/>
        </w:rPr>
        <w:t xml:space="preserve"> -</w:t>
      </w:r>
      <w:r w:rsidR="00DA2684" w:rsidRPr="00DA2684">
        <w:rPr>
          <w:rFonts w:asciiTheme="minorHAnsi" w:hAnsiTheme="minorHAnsi" w:cs="Times New Roman"/>
        </w:rPr>
        <w:t>Spécification</w:t>
      </w:r>
      <w:r>
        <w:rPr>
          <w:rFonts w:asciiTheme="minorHAnsi" w:hAnsiTheme="minorHAnsi" w:cs="Times New Roman"/>
        </w:rPr>
        <w:t>s</w:t>
      </w:r>
    </w:p>
    <w:p w:rsidR="00CF178A" w:rsidRPr="006A4B13" w:rsidRDefault="00DA2684">
      <w:pPr>
        <w:pStyle w:val="Titre2"/>
        <w:adjustRightInd w:val="0"/>
        <w:snapToGrid w:val="0"/>
        <w:rPr>
          <w:rFonts w:asciiTheme="minorHAnsi" w:eastAsiaTheme="minorEastAsia" w:hAnsiTheme="minorHAnsi" w:cs="Times New Roman"/>
        </w:rPr>
      </w:pPr>
      <w:r w:rsidRPr="00DA2684">
        <w:rPr>
          <w:rFonts w:asciiTheme="minorHAnsi" w:hAnsiTheme="minorHAnsi" w:cs="Times New Roman"/>
        </w:rPr>
        <w:t>Spécifications de sécurité du produit</w:t>
      </w:r>
    </w:p>
    <w:tbl>
      <w:tblPr>
        <w:tblStyle w:val="Grilledutableau"/>
        <w:tblW w:w="6912" w:type="dxa"/>
        <w:tblLayout w:type="fixed"/>
        <w:tblLook w:val="04A0"/>
      </w:tblPr>
      <w:tblGrid>
        <w:gridCol w:w="2235"/>
        <w:gridCol w:w="4677"/>
      </w:tblGrid>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Paramètre</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Spécification</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Type de protection contre les chocs</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hint="eastAsia"/>
                <w:sz w:val="24"/>
                <w:szCs w:val="24"/>
              </w:rPr>
              <w:t>É</w:t>
            </w:r>
            <w:r w:rsidRPr="00DA2684">
              <w:rPr>
                <w:rFonts w:asciiTheme="minorHAnsi" w:hAnsiTheme="minorHAnsi" w:cs="Times New Roman"/>
                <w:sz w:val="24"/>
                <w:szCs w:val="24"/>
              </w:rPr>
              <w:t>quipementalimenté en alimentation interne</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Classe de protection contre les chocs</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Type BF</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Mode de fonctionnement</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Continu</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Niveau de mouvement</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Matériel transportable</w:t>
            </w:r>
          </w:p>
        </w:tc>
      </w:tr>
      <w:tr w:rsidR="00321C0A" w:rsidRPr="006A4B13">
        <w:tc>
          <w:tcPr>
            <w:tcW w:w="2235"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Groupe EMC</w:t>
            </w:r>
          </w:p>
        </w:tc>
        <w:tc>
          <w:tcPr>
            <w:tcW w:w="4677" w:type="dxa"/>
            <w:vAlign w:val="center"/>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Classe B, Groupe 1</w:t>
            </w:r>
          </w:p>
        </w:tc>
      </w:tr>
    </w:tbl>
    <w:p w:rsidR="00CF178A" w:rsidRPr="006A4B13" w:rsidRDefault="00DA2684">
      <w:pPr>
        <w:pStyle w:val="Titre2"/>
        <w:adjustRightInd w:val="0"/>
        <w:snapToGrid w:val="0"/>
        <w:rPr>
          <w:rFonts w:asciiTheme="minorHAnsi" w:eastAsiaTheme="minorEastAsia" w:hAnsiTheme="minorHAnsi" w:cs="Times New Roman"/>
        </w:rPr>
      </w:pPr>
      <w:r w:rsidRPr="00DA2684">
        <w:rPr>
          <w:rFonts w:asciiTheme="minorHAnsi" w:hAnsiTheme="minorHAnsi" w:cs="Times New Roman"/>
        </w:rPr>
        <w:t>Spécification de l'environnement du produit</w:t>
      </w:r>
    </w:p>
    <w:tbl>
      <w:tblPr>
        <w:tblStyle w:val="Grilledutableau"/>
        <w:tblW w:w="6912" w:type="dxa"/>
        <w:tblLayout w:type="fixed"/>
        <w:tblLook w:val="04A0"/>
      </w:tblPr>
      <w:tblGrid>
        <w:gridCol w:w="2235"/>
        <w:gridCol w:w="4677"/>
      </w:tblGrid>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Environnement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Spécification</w:t>
            </w:r>
          </w:p>
        </w:tc>
      </w:tr>
      <w:tr w:rsidR="00321C0A" w:rsidRPr="006A4B13">
        <w:trPr>
          <w:trHeight w:val="280"/>
        </w:trPr>
        <w:tc>
          <w:tcPr>
            <w:tcW w:w="2235" w:type="dxa"/>
            <w:vMerge w:val="restart"/>
            <w:vAlign w:val="center"/>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hint="eastAsia"/>
                <w:sz w:val="24"/>
                <w:szCs w:val="24"/>
              </w:rPr>
              <w:t>É</w:t>
            </w:r>
            <w:r w:rsidRPr="00DA2684">
              <w:rPr>
                <w:rFonts w:asciiTheme="minorHAnsi" w:hAnsiTheme="minorHAnsi" w:cs="Times New Roman"/>
                <w:sz w:val="24"/>
                <w:szCs w:val="24"/>
              </w:rPr>
              <w:t>cart de température</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hint="eastAsia"/>
                <w:sz w:val="24"/>
                <w:szCs w:val="24"/>
              </w:rPr>
              <w:t>Temp</w:t>
            </w:r>
            <w:r w:rsidRPr="00DA2684">
              <w:rPr>
                <w:rFonts w:asciiTheme="minorHAnsi" w:hAnsiTheme="minorHAnsi" w:cs="Times New Roman" w:hint="eastAsia"/>
                <w:sz w:val="24"/>
                <w:szCs w:val="24"/>
              </w:rPr>
              <w:t>é</w:t>
            </w:r>
            <w:r w:rsidRPr="00DA2684">
              <w:rPr>
                <w:rFonts w:asciiTheme="minorHAnsi" w:hAnsiTheme="minorHAnsi" w:cs="Times New Roman" w:hint="eastAsia"/>
                <w:sz w:val="24"/>
                <w:szCs w:val="24"/>
              </w:rPr>
              <w:t xml:space="preserve">rature de fonctionnement: 5 </w:t>
            </w:r>
            <w:r w:rsidRPr="00DA2684">
              <w:rPr>
                <w:rFonts w:asciiTheme="minorHAnsi" w:hAnsiTheme="minorHAnsi" w:cs="Times New Roman" w:hint="eastAsia"/>
                <w:sz w:val="24"/>
                <w:szCs w:val="24"/>
              </w:rPr>
              <w:t>°</w:t>
            </w:r>
            <w:r w:rsidRPr="00DA2684">
              <w:rPr>
                <w:rFonts w:asciiTheme="minorHAnsi" w:hAnsiTheme="minorHAnsi" w:cs="Times New Roman" w:hint="eastAsia"/>
                <w:sz w:val="24"/>
                <w:szCs w:val="24"/>
              </w:rPr>
              <w:t xml:space="preserve"> C </w:t>
            </w:r>
            <w:r w:rsidRPr="00DA2684">
              <w:rPr>
                <w:rFonts w:asciiTheme="minorHAnsi" w:hAnsiTheme="minorHAnsi" w:cs="Times New Roman" w:hint="eastAsia"/>
                <w:sz w:val="24"/>
                <w:szCs w:val="24"/>
              </w:rPr>
              <w:t>～</w:t>
            </w:r>
            <w:r w:rsidRPr="00DA2684">
              <w:rPr>
                <w:rFonts w:asciiTheme="minorHAnsi" w:hAnsiTheme="minorHAnsi" w:cs="Times New Roman" w:hint="eastAsia"/>
                <w:sz w:val="24"/>
                <w:szCs w:val="24"/>
              </w:rPr>
              <w:t xml:space="preserve"> 40 </w:t>
            </w:r>
            <w:r w:rsidRPr="00DA2684">
              <w:rPr>
                <w:rFonts w:asciiTheme="minorHAnsi" w:hAnsiTheme="minorHAnsi" w:cs="Times New Roman" w:hint="eastAsia"/>
                <w:sz w:val="24"/>
                <w:szCs w:val="24"/>
              </w:rPr>
              <w:t>°</w:t>
            </w:r>
            <w:r w:rsidRPr="00DA2684">
              <w:rPr>
                <w:rFonts w:asciiTheme="minorHAnsi" w:hAnsiTheme="minorHAnsi" w:cs="Times New Roman" w:hint="eastAsia"/>
                <w:sz w:val="24"/>
                <w:szCs w:val="24"/>
              </w:rPr>
              <w:t xml:space="preserve"> C</w:t>
            </w:r>
          </w:p>
        </w:tc>
      </w:tr>
      <w:tr w:rsidR="00321C0A" w:rsidRPr="006A4B13">
        <w:trPr>
          <w:trHeight w:val="193"/>
        </w:trPr>
        <w:tc>
          <w:tcPr>
            <w:tcW w:w="2235" w:type="dxa"/>
            <w:vMerge/>
            <w:vAlign w:val="center"/>
          </w:tcPr>
          <w:p w:rsidR="00CF178A" w:rsidRPr="006A4B13"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lang w:val="it-IT"/>
              </w:rPr>
            </w:pPr>
            <w:r w:rsidRPr="00DA2684">
              <w:rPr>
                <w:rFonts w:asciiTheme="minorHAnsi" w:hAnsiTheme="minorHAnsi" w:cs="Times New Roman"/>
                <w:sz w:val="24"/>
                <w:szCs w:val="24"/>
                <w:lang w:val="it-IT"/>
              </w:rPr>
              <w:t>Température de stockage / transport: -20 ° C ~ + 55 ° C</w:t>
            </w:r>
          </w:p>
        </w:tc>
      </w:tr>
      <w:tr w:rsidR="00321C0A" w:rsidRPr="006A4B13">
        <w:trPr>
          <w:trHeight w:val="366"/>
        </w:trPr>
        <w:tc>
          <w:tcPr>
            <w:tcW w:w="2235" w:type="dxa"/>
            <w:vMerge w:val="restart"/>
            <w:vAlign w:val="center"/>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Plaged'humidité</w:t>
            </w:r>
          </w:p>
        </w:tc>
        <w:tc>
          <w:tcPr>
            <w:tcW w:w="4677" w:type="dxa"/>
          </w:tcPr>
          <w:p w:rsidR="00CF178A" w:rsidRPr="006A4B13" w:rsidRDefault="00DA2684">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hint="eastAsia"/>
                <w:sz w:val="24"/>
                <w:szCs w:val="24"/>
              </w:rPr>
              <w:t>Humidit</w:t>
            </w:r>
            <w:r w:rsidRPr="00DA2684">
              <w:rPr>
                <w:rFonts w:asciiTheme="minorHAnsi" w:hAnsiTheme="minorHAnsi" w:cs="Times New Roman" w:hint="eastAsia"/>
                <w:sz w:val="24"/>
                <w:szCs w:val="24"/>
              </w:rPr>
              <w:t>é</w:t>
            </w:r>
            <w:r w:rsidRPr="00DA2684">
              <w:rPr>
                <w:rFonts w:asciiTheme="minorHAnsi" w:hAnsiTheme="minorHAnsi" w:cs="Times New Roman" w:hint="eastAsia"/>
                <w:sz w:val="24"/>
                <w:szCs w:val="24"/>
              </w:rPr>
              <w:t xml:space="preserve"> de travail: </w:t>
            </w:r>
            <w:r w:rsidRPr="00DA2684">
              <w:rPr>
                <w:rFonts w:asciiTheme="minorHAnsi" w:hAnsiTheme="minorHAnsi" w:cs="Times New Roman" w:hint="eastAsia"/>
                <w:sz w:val="24"/>
                <w:szCs w:val="24"/>
              </w:rPr>
              <w:t>≤</w:t>
            </w:r>
            <w:r w:rsidRPr="00DA2684">
              <w:rPr>
                <w:rFonts w:asciiTheme="minorHAnsi" w:hAnsiTheme="minorHAnsi" w:cs="Times New Roman" w:hint="eastAsia"/>
                <w:sz w:val="24"/>
                <w:szCs w:val="24"/>
              </w:rPr>
              <w:t xml:space="preserve"> 85%</w:t>
            </w:r>
          </w:p>
        </w:tc>
      </w:tr>
      <w:tr w:rsidR="00321C0A" w:rsidRPr="006A4B13">
        <w:trPr>
          <w:trHeight w:val="107"/>
        </w:trPr>
        <w:tc>
          <w:tcPr>
            <w:tcW w:w="2235" w:type="dxa"/>
            <w:vMerge/>
            <w:vAlign w:val="center"/>
          </w:tcPr>
          <w:p w:rsidR="00CF178A" w:rsidRPr="006A4B13"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6A4B13" w:rsidRDefault="00DA2684">
            <w:pPr>
              <w:adjustRightInd w:val="0"/>
              <w:snapToGrid w:val="0"/>
              <w:spacing w:line="240" w:lineRule="auto"/>
              <w:jc w:val="left"/>
              <w:rPr>
                <w:rFonts w:asciiTheme="minorHAnsi" w:hAnsiTheme="minorHAnsi" w:cs="Times New Roman"/>
                <w:sz w:val="24"/>
                <w:szCs w:val="24"/>
                <w:lang w:val="it-IT"/>
              </w:rPr>
            </w:pPr>
            <w:r w:rsidRPr="00DA2684">
              <w:rPr>
                <w:rFonts w:asciiTheme="minorHAnsi" w:hAnsiTheme="minorHAnsi" w:cs="Times New Roman" w:hint="eastAsia"/>
                <w:sz w:val="24"/>
                <w:szCs w:val="24"/>
                <w:lang w:val="it-IT"/>
              </w:rPr>
              <w:t>Humidit</w:t>
            </w:r>
            <w:r w:rsidRPr="00DA2684">
              <w:rPr>
                <w:rFonts w:asciiTheme="minorHAnsi" w:hAnsiTheme="minorHAnsi" w:cs="Times New Roman" w:hint="eastAsia"/>
                <w:sz w:val="24"/>
                <w:szCs w:val="24"/>
                <w:lang w:val="it-IT"/>
              </w:rPr>
              <w:t>é</w:t>
            </w:r>
            <w:r w:rsidRPr="00DA2684">
              <w:rPr>
                <w:rFonts w:asciiTheme="minorHAnsi" w:hAnsiTheme="minorHAnsi" w:cs="Times New Roman" w:hint="eastAsia"/>
                <w:sz w:val="24"/>
                <w:szCs w:val="24"/>
                <w:lang w:val="it-IT"/>
              </w:rPr>
              <w:t xml:space="preserve"> de stockage / transport: </w:t>
            </w:r>
            <w:r w:rsidRPr="00DA2684">
              <w:rPr>
                <w:rFonts w:asciiTheme="minorHAnsi" w:hAnsiTheme="minorHAnsi" w:cs="Times New Roman" w:hint="eastAsia"/>
                <w:sz w:val="24"/>
                <w:szCs w:val="24"/>
                <w:lang w:val="it-IT"/>
              </w:rPr>
              <w:t>＜</w:t>
            </w:r>
            <w:r w:rsidRPr="00DA2684">
              <w:rPr>
                <w:rFonts w:asciiTheme="minorHAnsi" w:hAnsiTheme="minorHAnsi" w:cs="Times New Roman" w:hint="eastAsia"/>
                <w:sz w:val="24"/>
                <w:szCs w:val="24"/>
                <w:lang w:val="it-IT"/>
              </w:rPr>
              <w:t xml:space="preserve"> 95%</w:t>
            </w:r>
          </w:p>
        </w:tc>
      </w:tr>
      <w:tr w:rsidR="00321C0A" w:rsidRPr="006A4B13">
        <w:trPr>
          <w:trHeight w:val="312"/>
        </w:trPr>
        <w:tc>
          <w:tcPr>
            <w:tcW w:w="2235" w:type="dxa"/>
            <w:vMerge w:val="restart"/>
            <w:vAlign w:val="center"/>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Plage de pression d'air de fonctionnement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Pression d'air de travail: 70 kPa ~ 106 kPa</w:t>
            </w:r>
          </w:p>
        </w:tc>
      </w:tr>
      <w:tr w:rsidR="00321C0A" w:rsidRPr="006A4B13">
        <w:trPr>
          <w:trHeight w:val="161"/>
        </w:trPr>
        <w:tc>
          <w:tcPr>
            <w:tcW w:w="2235" w:type="dxa"/>
            <w:vMerge/>
          </w:tcPr>
          <w:p w:rsidR="00CF178A" w:rsidRPr="006A4B13"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Pression d'air de stockage: 70 kPa ~ 106 kPa</w:t>
            </w:r>
          </w:p>
        </w:tc>
      </w:tr>
      <w:tr w:rsidR="007B0E02" w:rsidRPr="006A4B13">
        <w:trPr>
          <w:trHeight w:val="161"/>
        </w:trPr>
        <w:tc>
          <w:tcPr>
            <w:tcW w:w="2235" w:type="dxa"/>
          </w:tcPr>
          <w:p w:rsidR="00DA2684" w:rsidRPr="00DA2684"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le degré de protection contre la pénétrationnocive</w:t>
            </w:r>
          </w:p>
          <w:p w:rsidR="007B0E02" w:rsidRPr="006A4B13" w:rsidRDefault="00DA2684" w:rsidP="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d'eau et de particules</w:t>
            </w:r>
          </w:p>
        </w:tc>
        <w:tc>
          <w:tcPr>
            <w:tcW w:w="4677" w:type="dxa"/>
          </w:tcPr>
          <w:p w:rsidR="007B0E02" w:rsidRPr="006A4B13" w:rsidRDefault="007B0E02">
            <w:pPr>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IP22</w:t>
            </w:r>
          </w:p>
        </w:tc>
      </w:tr>
    </w:tbl>
    <w:p w:rsidR="00CF178A" w:rsidRPr="006A4B13" w:rsidRDefault="00DA2684">
      <w:pPr>
        <w:pStyle w:val="Titre2"/>
        <w:adjustRightInd w:val="0"/>
        <w:snapToGrid w:val="0"/>
        <w:rPr>
          <w:rFonts w:asciiTheme="minorHAnsi" w:eastAsiaTheme="minorEastAsia" w:hAnsiTheme="minorHAnsi" w:cs="Times New Roman"/>
        </w:rPr>
      </w:pPr>
      <w:r w:rsidRPr="00DA2684">
        <w:rPr>
          <w:rFonts w:asciiTheme="minorHAnsi" w:hAnsiTheme="minorHAnsi" w:cs="Times New Roman"/>
        </w:rPr>
        <w:t>Spécificationsmatérielles du produit</w:t>
      </w:r>
    </w:p>
    <w:tbl>
      <w:tblPr>
        <w:tblStyle w:val="Grilledutableau"/>
        <w:tblW w:w="6912" w:type="dxa"/>
        <w:tblLayout w:type="fixed"/>
        <w:tblLook w:val="04A0"/>
      </w:tblPr>
      <w:tblGrid>
        <w:gridCol w:w="2235"/>
        <w:gridCol w:w="4677"/>
      </w:tblGrid>
      <w:tr w:rsidR="00DA2684" w:rsidRPr="006A4B13" w:rsidTr="00B51572">
        <w:tc>
          <w:tcPr>
            <w:tcW w:w="2235" w:type="dxa"/>
            <w:vAlign w:val="center"/>
          </w:tcPr>
          <w:p w:rsidR="00DA2684" w:rsidRPr="006A4B13" w:rsidRDefault="00DA2684" w:rsidP="00B51572">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Paramètre</w:t>
            </w:r>
          </w:p>
        </w:tc>
        <w:tc>
          <w:tcPr>
            <w:tcW w:w="4677" w:type="dxa"/>
            <w:vAlign w:val="center"/>
          </w:tcPr>
          <w:p w:rsidR="00DA2684" w:rsidRPr="006A4B13" w:rsidRDefault="00DA2684" w:rsidP="00B51572">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Spécification</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Nom du produit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Thermomètre frontal infrarouge</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Modèle du produit</w:t>
            </w:r>
          </w:p>
        </w:tc>
        <w:tc>
          <w:tcPr>
            <w:tcW w:w="4677" w:type="dxa"/>
          </w:tcPr>
          <w:p w:rsidR="00CF178A" w:rsidRPr="006A4B13" w:rsidRDefault="00C42E80">
            <w:pPr>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LFR30B</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Taille</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Environ 168,5 (L) mm x 36 (L) mm x 48 (H) mm</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Poids</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Environ 95g (y compris la batterie)</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hint="eastAsia"/>
                <w:sz w:val="24"/>
                <w:szCs w:val="24"/>
              </w:rPr>
              <w:t>É</w:t>
            </w:r>
            <w:r w:rsidRPr="00DA2684">
              <w:rPr>
                <w:rFonts w:asciiTheme="minorHAnsi" w:hAnsiTheme="minorHAnsi" w:cs="Times New Roman"/>
                <w:sz w:val="24"/>
                <w:szCs w:val="24"/>
              </w:rPr>
              <w:t>crand'affichage</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hint="eastAsia"/>
                <w:sz w:val="24"/>
                <w:szCs w:val="24"/>
              </w:rPr>
              <w:t>É</w:t>
            </w:r>
            <w:r w:rsidRPr="00DA2684">
              <w:rPr>
                <w:rFonts w:asciiTheme="minorHAnsi" w:hAnsiTheme="minorHAnsi" w:cs="Times New Roman"/>
                <w:sz w:val="24"/>
                <w:szCs w:val="24"/>
              </w:rPr>
              <w:t>crand'affichage LCD segmenté</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Source de courant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d.c.3V (2 piles, AAA)</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Stockage de données</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Jusqu'à 99 ensembles de mesurespeuventêtrestockés</w:t>
            </w:r>
          </w:p>
        </w:tc>
      </w:tr>
      <w:tr w:rsidR="00321C0A" w:rsidRPr="006A4B13">
        <w:tc>
          <w:tcPr>
            <w:tcW w:w="2235"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Durée de vie du produit</w:t>
            </w:r>
          </w:p>
        </w:tc>
        <w:tc>
          <w:tcPr>
            <w:tcW w:w="4677" w:type="dxa"/>
          </w:tcPr>
          <w:p w:rsidR="00CF178A" w:rsidRPr="006A4B13" w:rsidRDefault="00DA2684">
            <w:pPr>
              <w:adjustRightInd w:val="0"/>
              <w:snapToGrid w:val="0"/>
              <w:spacing w:line="240" w:lineRule="auto"/>
              <w:rPr>
                <w:rFonts w:asciiTheme="minorHAnsi" w:hAnsiTheme="minorHAnsi" w:cs="Times New Roman"/>
                <w:sz w:val="24"/>
                <w:szCs w:val="24"/>
              </w:rPr>
            </w:pPr>
            <w:r w:rsidRPr="00DA2684">
              <w:rPr>
                <w:rFonts w:asciiTheme="minorHAnsi" w:hAnsiTheme="minorHAnsi" w:cs="Times New Roman"/>
                <w:sz w:val="24"/>
                <w:szCs w:val="24"/>
              </w:rPr>
              <w:t>5 années</w:t>
            </w:r>
          </w:p>
        </w:tc>
      </w:tr>
    </w:tbl>
    <w:p w:rsidR="00CF178A" w:rsidRPr="006A4B13" w:rsidRDefault="00B51572">
      <w:pPr>
        <w:pStyle w:val="Titre2"/>
        <w:adjustRightInd w:val="0"/>
        <w:snapToGrid w:val="0"/>
        <w:rPr>
          <w:rFonts w:asciiTheme="minorHAnsi" w:eastAsiaTheme="minorEastAsia" w:hAnsiTheme="minorHAnsi" w:cs="Times New Roman"/>
        </w:rPr>
      </w:pPr>
      <w:r w:rsidRPr="00B51572">
        <w:rPr>
          <w:rFonts w:asciiTheme="minorHAnsi" w:hAnsiTheme="minorHAnsi" w:cs="Times New Roman"/>
        </w:rPr>
        <w:t>Spécifications de mesure du produit</w:t>
      </w:r>
    </w:p>
    <w:tbl>
      <w:tblPr>
        <w:tblStyle w:val="Grilledutableau"/>
        <w:tblW w:w="6912" w:type="dxa"/>
        <w:tblLayout w:type="fixed"/>
        <w:tblLook w:val="04A0"/>
      </w:tblPr>
      <w:tblGrid>
        <w:gridCol w:w="2235"/>
        <w:gridCol w:w="4677"/>
      </w:tblGrid>
      <w:tr w:rsidR="00DA2684" w:rsidRPr="006A4B13" w:rsidTr="00B51572">
        <w:tc>
          <w:tcPr>
            <w:tcW w:w="2235" w:type="dxa"/>
            <w:vAlign w:val="center"/>
          </w:tcPr>
          <w:p w:rsidR="00DA2684" w:rsidRPr="006A4B13" w:rsidRDefault="00DA2684" w:rsidP="00B51572">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Paramètre</w:t>
            </w:r>
          </w:p>
        </w:tc>
        <w:tc>
          <w:tcPr>
            <w:tcW w:w="4677" w:type="dxa"/>
            <w:vAlign w:val="center"/>
          </w:tcPr>
          <w:p w:rsidR="00DA2684" w:rsidRPr="006A4B13" w:rsidRDefault="00DA2684" w:rsidP="00B51572">
            <w:pPr>
              <w:adjustRightInd w:val="0"/>
              <w:snapToGrid w:val="0"/>
              <w:spacing w:line="240" w:lineRule="auto"/>
              <w:jc w:val="left"/>
              <w:rPr>
                <w:rFonts w:asciiTheme="minorHAnsi" w:hAnsiTheme="minorHAnsi" w:cs="Times New Roman"/>
                <w:sz w:val="24"/>
                <w:szCs w:val="24"/>
              </w:rPr>
            </w:pPr>
            <w:r w:rsidRPr="00DA2684">
              <w:rPr>
                <w:rFonts w:asciiTheme="minorHAnsi" w:hAnsiTheme="minorHAnsi" w:cs="Times New Roman"/>
                <w:sz w:val="24"/>
                <w:szCs w:val="24"/>
              </w:rPr>
              <w:t>Spécification</w:t>
            </w:r>
          </w:p>
        </w:tc>
      </w:tr>
      <w:tr w:rsidR="00321C0A" w:rsidRPr="006A4B13">
        <w:tc>
          <w:tcPr>
            <w:tcW w:w="2235" w:type="dxa"/>
          </w:tcPr>
          <w:p w:rsidR="00CF178A" w:rsidRPr="006A4B13" w:rsidRDefault="00B51572">
            <w:pPr>
              <w:adjustRightInd w:val="0"/>
              <w:snapToGrid w:val="0"/>
              <w:spacing w:line="240" w:lineRule="auto"/>
              <w:rPr>
                <w:rFonts w:asciiTheme="minorHAnsi" w:hAnsiTheme="minorHAnsi" w:cs="Times New Roman"/>
                <w:sz w:val="24"/>
                <w:szCs w:val="24"/>
              </w:rPr>
            </w:pPr>
            <w:r w:rsidRPr="00B51572">
              <w:rPr>
                <w:rFonts w:asciiTheme="minorHAnsi" w:hAnsiTheme="minorHAnsi" w:cs="Times New Roman"/>
                <w:sz w:val="24"/>
                <w:szCs w:val="24"/>
              </w:rPr>
              <w:t>Position de mesure</w:t>
            </w:r>
          </w:p>
        </w:tc>
        <w:tc>
          <w:tcPr>
            <w:tcW w:w="4677" w:type="dxa"/>
          </w:tcPr>
          <w:p w:rsidR="00CF178A" w:rsidRPr="006A4B13" w:rsidRDefault="00B51572">
            <w:pPr>
              <w:adjustRightInd w:val="0"/>
              <w:snapToGrid w:val="0"/>
              <w:spacing w:line="240" w:lineRule="auto"/>
              <w:rPr>
                <w:rFonts w:asciiTheme="minorHAnsi" w:hAnsiTheme="minorHAnsi" w:cs="Times New Roman"/>
                <w:sz w:val="24"/>
                <w:szCs w:val="24"/>
              </w:rPr>
            </w:pPr>
            <w:r w:rsidRPr="00B51572">
              <w:rPr>
                <w:rFonts w:asciiTheme="minorHAnsi" w:hAnsiTheme="minorHAnsi" w:cs="Times New Roman"/>
                <w:sz w:val="24"/>
                <w:szCs w:val="24"/>
              </w:rPr>
              <w:t>Front (entre les sourcils)</w:t>
            </w:r>
          </w:p>
        </w:tc>
      </w:tr>
      <w:tr w:rsidR="00321C0A" w:rsidRPr="006A4B13">
        <w:tc>
          <w:tcPr>
            <w:tcW w:w="2235" w:type="dxa"/>
          </w:tcPr>
          <w:p w:rsidR="00CF178A" w:rsidRPr="006A4B13" w:rsidRDefault="0066165B">
            <w:pPr>
              <w:adjustRightInd w:val="0"/>
              <w:snapToGrid w:val="0"/>
              <w:spacing w:line="240" w:lineRule="auto"/>
              <w:rPr>
                <w:rFonts w:asciiTheme="minorHAnsi" w:hAnsiTheme="minorHAnsi" w:cs="Times New Roman"/>
                <w:sz w:val="24"/>
                <w:szCs w:val="24"/>
              </w:rPr>
            </w:pPr>
            <w:r>
              <w:rPr>
                <w:rFonts w:asciiTheme="minorHAnsi" w:hAnsiTheme="minorHAnsi" w:cs="Times New Roman"/>
                <w:sz w:val="24"/>
                <w:szCs w:val="24"/>
              </w:rPr>
              <w:lastRenderedPageBreak/>
              <w:t xml:space="preserve">Emplacement </w:t>
            </w:r>
            <w:r w:rsidR="00B51572" w:rsidRPr="00B51572">
              <w:rPr>
                <w:rFonts w:asciiTheme="minorHAnsi" w:hAnsiTheme="minorHAnsi" w:cs="Times New Roman"/>
                <w:sz w:val="24"/>
                <w:szCs w:val="24"/>
              </w:rPr>
              <w:t>de référence</w:t>
            </w:r>
          </w:p>
        </w:tc>
        <w:tc>
          <w:tcPr>
            <w:tcW w:w="4677" w:type="dxa"/>
          </w:tcPr>
          <w:p w:rsidR="00CF178A" w:rsidRPr="006A4B13" w:rsidRDefault="00B51572">
            <w:pPr>
              <w:adjustRightInd w:val="0"/>
              <w:snapToGrid w:val="0"/>
              <w:spacing w:line="240" w:lineRule="auto"/>
              <w:rPr>
                <w:rFonts w:asciiTheme="minorHAnsi" w:hAnsiTheme="minorHAnsi" w:cs="Times New Roman"/>
                <w:sz w:val="24"/>
                <w:szCs w:val="24"/>
              </w:rPr>
            </w:pPr>
            <w:r w:rsidRPr="00B51572">
              <w:rPr>
                <w:rFonts w:asciiTheme="minorHAnsi" w:hAnsiTheme="minorHAnsi" w:cs="Times New Roman"/>
                <w:sz w:val="24"/>
                <w:szCs w:val="24"/>
              </w:rPr>
              <w:t>Aisselle</w:t>
            </w:r>
          </w:p>
        </w:tc>
      </w:tr>
      <w:tr w:rsidR="00321C0A" w:rsidRPr="006A4B13">
        <w:tc>
          <w:tcPr>
            <w:tcW w:w="2235" w:type="dxa"/>
          </w:tcPr>
          <w:p w:rsidR="00CF178A" w:rsidRPr="006A4B13" w:rsidRDefault="0066165B">
            <w:pPr>
              <w:adjustRightInd w:val="0"/>
              <w:snapToGrid w:val="0"/>
              <w:spacing w:line="240" w:lineRule="auto"/>
              <w:rPr>
                <w:rFonts w:asciiTheme="minorHAnsi" w:hAnsiTheme="minorHAnsi" w:cs="Times New Roman"/>
                <w:sz w:val="24"/>
                <w:szCs w:val="24"/>
              </w:rPr>
            </w:pPr>
            <w:r>
              <w:rPr>
                <w:rFonts w:asciiTheme="minorHAnsi" w:hAnsiTheme="minorHAnsi" w:cs="Times New Roman"/>
                <w:sz w:val="24"/>
                <w:szCs w:val="24"/>
              </w:rPr>
              <w:t>Plage</w:t>
            </w:r>
            <w:r w:rsidR="00B51572" w:rsidRPr="00B51572">
              <w:rPr>
                <w:rFonts w:asciiTheme="minorHAnsi" w:hAnsiTheme="minorHAnsi" w:cs="Times New Roman"/>
                <w:sz w:val="24"/>
                <w:szCs w:val="24"/>
              </w:rPr>
              <w:t xml:space="preserve"> de mesure</w:t>
            </w:r>
          </w:p>
        </w:tc>
        <w:tc>
          <w:tcPr>
            <w:tcW w:w="4677" w:type="dxa"/>
          </w:tcPr>
          <w:p w:rsidR="00CF178A" w:rsidRPr="006A4B13" w:rsidRDefault="00B51572">
            <w:pPr>
              <w:adjustRightInd w:val="0"/>
              <w:snapToGrid w:val="0"/>
              <w:spacing w:line="240" w:lineRule="auto"/>
              <w:rPr>
                <w:rFonts w:asciiTheme="minorHAnsi" w:hAnsiTheme="minorHAnsi" w:cs="Times New Roman"/>
                <w:sz w:val="24"/>
                <w:szCs w:val="24"/>
              </w:rPr>
            </w:pPr>
            <w:r w:rsidRPr="00B51572">
              <w:rPr>
                <w:rFonts w:asciiTheme="minorHAnsi" w:hAnsiTheme="minorHAnsi" w:cs="Times New Roman" w:hint="eastAsia"/>
                <w:sz w:val="24"/>
                <w:szCs w:val="24"/>
              </w:rPr>
              <w:t xml:space="preserve">32,0 </w:t>
            </w:r>
            <w:r w:rsidR="00960D15" w:rsidRPr="006A4B13">
              <w:rPr>
                <w:rFonts w:asciiTheme="minorHAnsi" w:hAnsiTheme="minorHAnsi" w:cs="Times New Roman"/>
                <w:sz w:val="24"/>
                <w:szCs w:val="24"/>
              </w:rPr>
              <w:t>°C</w:t>
            </w:r>
            <w:r w:rsidRPr="00B51572">
              <w:rPr>
                <w:rFonts w:asciiTheme="minorHAnsi" w:hAnsiTheme="minorHAnsi" w:cs="Times New Roman" w:hint="eastAsia"/>
                <w:sz w:val="24"/>
                <w:szCs w:val="24"/>
              </w:rPr>
              <w:t>à</w:t>
            </w:r>
            <w:r w:rsidRPr="00B51572">
              <w:rPr>
                <w:rFonts w:asciiTheme="minorHAnsi" w:hAnsiTheme="minorHAnsi" w:cs="Times New Roman" w:hint="eastAsia"/>
                <w:sz w:val="24"/>
                <w:szCs w:val="24"/>
              </w:rPr>
              <w:t xml:space="preserve"> 43,0 </w:t>
            </w:r>
            <w:r w:rsidR="00960D15" w:rsidRPr="006A4B13">
              <w:rPr>
                <w:rFonts w:asciiTheme="minorHAnsi" w:hAnsiTheme="minorHAnsi" w:cs="Times New Roman"/>
                <w:sz w:val="24"/>
                <w:szCs w:val="24"/>
              </w:rPr>
              <w:t>°C</w:t>
            </w:r>
            <w:r w:rsidRPr="00B51572">
              <w:rPr>
                <w:rFonts w:asciiTheme="minorHAnsi" w:hAnsiTheme="minorHAnsi" w:cs="Times New Roman" w:hint="eastAsia"/>
                <w:sz w:val="24"/>
                <w:szCs w:val="24"/>
              </w:rPr>
              <w:t>（</w:t>
            </w:r>
            <w:r w:rsidRPr="00B51572">
              <w:rPr>
                <w:rFonts w:asciiTheme="minorHAnsi" w:hAnsiTheme="minorHAnsi" w:cs="Times New Roman" w:hint="eastAsia"/>
                <w:sz w:val="24"/>
                <w:szCs w:val="24"/>
              </w:rPr>
              <w:t xml:space="preserve">89,6 </w:t>
            </w:r>
            <w:r w:rsidR="00960D15" w:rsidRPr="006A4B13">
              <w:rPr>
                <w:rFonts w:asciiTheme="minorHAnsi" w:hAnsiTheme="minorHAnsi" w:cs="Times New Roman"/>
                <w:sz w:val="24"/>
                <w:szCs w:val="24"/>
              </w:rPr>
              <w:t>°F</w:t>
            </w:r>
            <w:r w:rsidRPr="00B51572">
              <w:rPr>
                <w:rFonts w:asciiTheme="minorHAnsi" w:hAnsiTheme="minorHAnsi" w:cs="Times New Roman" w:hint="eastAsia"/>
                <w:sz w:val="24"/>
                <w:szCs w:val="24"/>
              </w:rPr>
              <w:t>à</w:t>
            </w:r>
            <w:r w:rsidRPr="00B51572">
              <w:rPr>
                <w:rFonts w:asciiTheme="minorHAnsi" w:hAnsiTheme="minorHAnsi" w:cs="Times New Roman" w:hint="eastAsia"/>
                <w:sz w:val="24"/>
                <w:szCs w:val="24"/>
              </w:rPr>
              <w:t xml:space="preserve"> 109,4 </w:t>
            </w:r>
            <w:r w:rsidR="00960D15" w:rsidRPr="006A4B13">
              <w:rPr>
                <w:rFonts w:asciiTheme="minorHAnsi" w:hAnsiTheme="minorHAnsi" w:cs="Times New Roman"/>
                <w:sz w:val="24"/>
                <w:szCs w:val="24"/>
              </w:rPr>
              <w:t>°F</w:t>
            </w:r>
            <w:r w:rsidRPr="00B51572">
              <w:rPr>
                <w:rFonts w:asciiTheme="minorHAnsi" w:hAnsiTheme="minorHAnsi" w:cs="Times New Roman" w:hint="eastAsia"/>
                <w:sz w:val="24"/>
                <w:szCs w:val="24"/>
              </w:rPr>
              <w:t>）</w:t>
            </w:r>
          </w:p>
        </w:tc>
      </w:tr>
      <w:tr w:rsidR="00321C0A" w:rsidRPr="006A4B13">
        <w:tc>
          <w:tcPr>
            <w:tcW w:w="2235" w:type="dxa"/>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Résolution</w:t>
            </w:r>
          </w:p>
        </w:tc>
        <w:tc>
          <w:tcPr>
            <w:tcW w:w="4677" w:type="dxa"/>
          </w:tcPr>
          <w:p w:rsidR="00CF178A" w:rsidRPr="006A4B13" w:rsidRDefault="00C42E80">
            <w:pPr>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0.1°C/0.1°F</w:t>
            </w:r>
          </w:p>
        </w:tc>
      </w:tr>
      <w:tr w:rsidR="00321C0A" w:rsidRPr="006A4B13">
        <w:tc>
          <w:tcPr>
            <w:tcW w:w="2235" w:type="dxa"/>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Unité</w:t>
            </w:r>
          </w:p>
        </w:tc>
        <w:tc>
          <w:tcPr>
            <w:tcW w:w="4677" w:type="dxa"/>
          </w:tcPr>
          <w:p w:rsidR="00CF178A" w:rsidRPr="006A4B13" w:rsidRDefault="00C42E80">
            <w:pPr>
              <w:adjustRightInd w:val="0"/>
              <w:snapToGrid w:val="0"/>
              <w:spacing w:line="240" w:lineRule="auto"/>
              <w:rPr>
                <w:rFonts w:asciiTheme="minorHAnsi" w:hAnsiTheme="minorHAnsi" w:cs="Times New Roman"/>
                <w:sz w:val="24"/>
                <w:szCs w:val="24"/>
              </w:rPr>
            </w:pPr>
            <w:r w:rsidRPr="006A4B13">
              <w:rPr>
                <w:rFonts w:asciiTheme="minorHAnsi" w:hAnsiTheme="minorHAnsi" w:cs="Times New Roman"/>
                <w:sz w:val="24"/>
                <w:szCs w:val="24"/>
              </w:rPr>
              <w:t>°C/°F</w:t>
            </w:r>
          </w:p>
        </w:tc>
      </w:tr>
      <w:tr w:rsidR="00321C0A" w:rsidRPr="006A4B13">
        <w:tc>
          <w:tcPr>
            <w:tcW w:w="2235" w:type="dxa"/>
            <w:vAlign w:val="center"/>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Précision de laboratoire</w:t>
            </w:r>
          </w:p>
        </w:tc>
        <w:tc>
          <w:tcPr>
            <w:tcW w:w="4677" w:type="dxa"/>
          </w:tcPr>
          <w:p w:rsidR="00960D15" w:rsidRPr="00960D15" w:rsidRDefault="00960D15" w:rsidP="00960D15">
            <w:pPr>
              <w:adjustRightInd w:val="0"/>
              <w:snapToGrid w:val="0"/>
              <w:spacing w:line="240" w:lineRule="auto"/>
              <w:rPr>
                <w:rFonts w:asciiTheme="minorHAnsi" w:hAnsiTheme="minorHAnsi" w:cs="Times New Roman"/>
                <w:sz w:val="24"/>
                <w:szCs w:val="24"/>
                <w:lang w:val="it-IT"/>
              </w:rPr>
            </w:pPr>
            <w:r w:rsidRPr="00960D15">
              <w:rPr>
                <w:rFonts w:asciiTheme="minorHAnsi" w:hAnsiTheme="minorHAnsi" w:cs="Times New Roman" w:hint="eastAsia"/>
                <w:sz w:val="24"/>
                <w:szCs w:val="24"/>
                <w:lang w:val="it-IT"/>
              </w:rPr>
              <w:t xml:space="preserve">Entre 34 </w:t>
            </w:r>
            <w:r w:rsidRPr="006A4B13">
              <w:rPr>
                <w:rFonts w:asciiTheme="minorHAnsi" w:hAnsiTheme="minorHAnsi" w:cs="Times New Roman"/>
                <w:sz w:val="24"/>
                <w:szCs w:val="24"/>
              </w:rPr>
              <w:t>°C</w:t>
            </w:r>
            <w:r w:rsidRPr="00960D15">
              <w:rPr>
                <w:rFonts w:asciiTheme="minorHAnsi" w:hAnsiTheme="minorHAnsi" w:cs="Times New Roman" w:hint="eastAsia"/>
                <w:sz w:val="24"/>
                <w:szCs w:val="24"/>
                <w:lang w:val="it-IT"/>
              </w:rPr>
              <w:t xml:space="preserve"> et 43 </w:t>
            </w:r>
            <w:r w:rsidRPr="006A4B13">
              <w:rPr>
                <w:rFonts w:asciiTheme="minorHAnsi" w:hAnsiTheme="minorHAnsi" w:cs="Times New Roman"/>
                <w:sz w:val="24"/>
                <w:szCs w:val="24"/>
              </w:rPr>
              <w:t>°C</w:t>
            </w:r>
            <w:r w:rsidRPr="00960D15">
              <w:rPr>
                <w:rFonts w:asciiTheme="minorHAnsi" w:hAnsiTheme="minorHAnsi" w:cs="Times New Roman" w:hint="eastAsia"/>
                <w:sz w:val="24"/>
                <w:szCs w:val="24"/>
                <w:lang w:val="it-IT"/>
              </w:rPr>
              <w:t>：±</w:t>
            </w:r>
            <w:r w:rsidRPr="00960D15">
              <w:rPr>
                <w:rFonts w:asciiTheme="minorHAnsi" w:hAnsiTheme="minorHAnsi" w:cs="Times New Roman" w:hint="eastAsia"/>
                <w:sz w:val="24"/>
                <w:szCs w:val="24"/>
                <w:lang w:val="it-IT"/>
              </w:rPr>
              <w:t xml:space="preserve"> 0,3 </w:t>
            </w:r>
            <w:r w:rsidRPr="006A4B13">
              <w:rPr>
                <w:rFonts w:asciiTheme="minorHAnsi" w:hAnsiTheme="minorHAnsi" w:cs="Times New Roman"/>
                <w:sz w:val="24"/>
                <w:szCs w:val="24"/>
              </w:rPr>
              <w:t>°C</w:t>
            </w:r>
          </w:p>
          <w:p w:rsidR="00CF178A" w:rsidRPr="006A4B13" w:rsidRDefault="00960D15" w:rsidP="00960D15">
            <w:pPr>
              <w:adjustRightInd w:val="0"/>
              <w:snapToGrid w:val="0"/>
              <w:spacing w:line="240" w:lineRule="auto"/>
              <w:rPr>
                <w:rFonts w:asciiTheme="minorHAnsi" w:hAnsiTheme="minorHAnsi" w:cs="Times New Roman"/>
                <w:sz w:val="24"/>
                <w:szCs w:val="24"/>
                <w:lang w:val="it-IT"/>
              </w:rPr>
            </w:pPr>
            <w:r w:rsidRPr="00960D15">
              <w:rPr>
                <w:rFonts w:asciiTheme="minorHAnsi" w:hAnsiTheme="minorHAnsi" w:cs="Times New Roman" w:hint="eastAsia"/>
                <w:sz w:val="24"/>
                <w:szCs w:val="24"/>
                <w:lang w:val="it-IT"/>
              </w:rPr>
              <w:t xml:space="preserve">Pas dans cette plage </w:t>
            </w:r>
            <w:r w:rsidRPr="00960D15">
              <w:rPr>
                <w:rFonts w:asciiTheme="minorHAnsi" w:hAnsiTheme="minorHAnsi" w:cs="Times New Roman" w:hint="eastAsia"/>
                <w:sz w:val="24"/>
                <w:szCs w:val="24"/>
                <w:lang w:val="it-IT"/>
              </w:rPr>
              <w:t>：±</w:t>
            </w:r>
            <w:r w:rsidRPr="00960D15">
              <w:rPr>
                <w:rFonts w:asciiTheme="minorHAnsi" w:hAnsiTheme="minorHAnsi" w:cs="Times New Roman" w:hint="eastAsia"/>
                <w:sz w:val="24"/>
                <w:szCs w:val="24"/>
                <w:lang w:val="it-IT"/>
              </w:rPr>
              <w:t xml:space="preserve"> 0,4 </w:t>
            </w:r>
            <w:r w:rsidRPr="006A4B13">
              <w:rPr>
                <w:rFonts w:asciiTheme="minorHAnsi" w:hAnsiTheme="minorHAnsi" w:cs="Times New Roman"/>
                <w:sz w:val="24"/>
                <w:szCs w:val="24"/>
              </w:rPr>
              <w:t>°C</w:t>
            </w:r>
          </w:p>
        </w:tc>
      </w:tr>
      <w:tr w:rsidR="00321C0A" w:rsidRPr="006A4B13">
        <w:tc>
          <w:tcPr>
            <w:tcW w:w="2235" w:type="dxa"/>
            <w:vAlign w:val="center"/>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Temps de mesure minimum</w:t>
            </w:r>
          </w:p>
        </w:tc>
        <w:tc>
          <w:tcPr>
            <w:tcW w:w="4677" w:type="dxa"/>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Une seconde</w:t>
            </w:r>
          </w:p>
        </w:tc>
      </w:tr>
      <w:tr w:rsidR="00F3582E" w:rsidRPr="006A4B13">
        <w:tc>
          <w:tcPr>
            <w:tcW w:w="2235" w:type="dxa"/>
            <w:vAlign w:val="center"/>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Intervalle de mesure minimum</w:t>
            </w:r>
          </w:p>
        </w:tc>
        <w:tc>
          <w:tcPr>
            <w:tcW w:w="4677" w:type="dxa"/>
          </w:tcPr>
          <w:p w:rsidR="00CF178A" w:rsidRPr="006A4B13" w:rsidRDefault="00960D15">
            <w:pPr>
              <w:adjustRightInd w:val="0"/>
              <w:snapToGrid w:val="0"/>
              <w:spacing w:line="240" w:lineRule="auto"/>
              <w:rPr>
                <w:rFonts w:asciiTheme="minorHAnsi" w:hAnsiTheme="minorHAnsi" w:cs="Times New Roman"/>
                <w:sz w:val="24"/>
                <w:szCs w:val="24"/>
              </w:rPr>
            </w:pPr>
            <w:r w:rsidRPr="00960D15">
              <w:rPr>
                <w:rFonts w:asciiTheme="minorHAnsi" w:hAnsiTheme="minorHAnsi" w:cs="Times New Roman"/>
                <w:sz w:val="24"/>
                <w:szCs w:val="24"/>
              </w:rPr>
              <w:t>Une seconde</w:t>
            </w:r>
          </w:p>
        </w:tc>
      </w:tr>
    </w:tbl>
    <w:p w:rsidR="00CF178A" w:rsidRPr="006A4B13" w:rsidRDefault="0066165B" w:rsidP="0066165B">
      <w:pPr>
        <w:pStyle w:val="Titre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11</w:t>
      </w:r>
      <w:r>
        <w:rPr>
          <w:rFonts w:asciiTheme="minorHAnsi" w:hAnsiTheme="minorHAnsi" w:cs="Times New Roman"/>
        </w:rPr>
        <w:t xml:space="preserve"> -</w:t>
      </w:r>
      <w:r w:rsidR="00960D15" w:rsidRPr="00960D15">
        <w:rPr>
          <w:rFonts w:asciiTheme="minorHAnsi" w:hAnsiTheme="minorHAnsi" w:cs="Times New Roman"/>
        </w:rPr>
        <w:t>Guide d'EMC</w:t>
      </w:r>
    </w:p>
    <w:p w:rsidR="00CF178A" w:rsidRPr="006A4B13" w:rsidRDefault="00960D15">
      <w:pPr>
        <w:spacing w:before="240" w:after="240" w:line="240" w:lineRule="auto"/>
        <w:rPr>
          <w:rFonts w:asciiTheme="minorHAnsi" w:hAnsiTheme="minorHAnsi" w:cs="Times New Roman"/>
          <w:sz w:val="24"/>
          <w:szCs w:val="24"/>
        </w:rPr>
      </w:pPr>
      <w:r w:rsidRPr="00960D15">
        <w:rPr>
          <w:rFonts w:asciiTheme="minorHAnsi" w:hAnsiTheme="minorHAnsi" w:cs="Times New Roman"/>
          <w:sz w:val="24"/>
          <w:szCs w:val="24"/>
        </w:rPr>
        <w:t>Le produitestdestiné à êtreutilisé dans l'environnementélectromagnétiquespécifié ci-dessous. Le client oul'utilisateur doit s'assurerqu'ilestutilisé dans un telenvironnement.</w:t>
      </w:r>
    </w:p>
    <w:tbl>
      <w:tblPr>
        <w:tblStyle w:val="TableNormal"/>
        <w:tblW w:w="8481" w:type="dxa"/>
        <w:tblInd w:w="-136" w:type="dxa"/>
        <w:tblLayout w:type="fixed"/>
        <w:tblLook w:val="04A0"/>
      </w:tblPr>
      <w:tblGrid>
        <w:gridCol w:w="1859"/>
        <w:gridCol w:w="1299"/>
        <w:gridCol w:w="5323"/>
      </w:tblGrid>
      <w:tr w:rsidR="00321C0A" w:rsidRPr="006A4B13">
        <w:trPr>
          <w:trHeight w:hRule="exact" w:val="369"/>
        </w:trPr>
        <w:tc>
          <w:tcPr>
            <w:tcW w:w="8481" w:type="dxa"/>
            <w:gridSpan w:val="3"/>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jc w:val="center"/>
              <w:rPr>
                <w:rFonts w:eastAsia="Arial Unicode MS" w:cs="Times New Roman"/>
                <w:bCs/>
                <w:sz w:val="24"/>
                <w:szCs w:val="24"/>
              </w:rPr>
            </w:pPr>
            <w:r w:rsidRPr="001F7A84">
              <w:rPr>
                <w:rFonts w:cs="Times New Roman"/>
                <w:bCs/>
                <w:sz w:val="24"/>
                <w:szCs w:val="24"/>
              </w:rPr>
              <w:t>Guide et déclaration du fabricant - émissionsélectromagnétiques</w:t>
            </w:r>
          </w:p>
        </w:tc>
      </w:tr>
      <w:tr w:rsidR="00321C0A" w:rsidRPr="006A4B13">
        <w:trPr>
          <w:trHeight w:hRule="exact" w:val="307"/>
        </w:trPr>
        <w:tc>
          <w:tcPr>
            <w:tcW w:w="1859" w:type="dxa"/>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377"/>
              <w:jc w:val="both"/>
              <w:rPr>
                <w:rFonts w:cs="Times New Roman"/>
                <w:kern w:val="2"/>
                <w:sz w:val="24"/>
                <w:szCs w:val="24"/>
              </w:rPr>
            </w:pPr>
            <w:r w:rsidRPr="001F7A84">
              <w:rPr>
                <w:rFonts w:cs="Times New Roman"/>
                <w:kern w:val="2"/>
                <w:sz w:val="24"/>
                <w:szCs w:val="24"/>
              </w:rPr>
              <w:t>Test d'émissions</w:t>
            </w:r>
          </w:p>
        </w:tc>
        <w:tc>
          <w:tcPr>
            <w:tcW w:w="1299" w:type="dxa"/>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272"/>
              <w:jc w:val="both"/>
              <w:rPr>
                <w:rFonts w:cs="Times New Roman"/>
                <w:kern w:val="2"/>
                <w:sz w:val="24"/>
                <w:szCs w:val="24"/>
              </w:rPr>
            </w:pPr>
            <w:r w:rsidRPr="001F7A84">
              <w:rPr>
                <w:rFonts w:cs="Times New Roman"/>
                <w:kern w:val="2"/>
                <w:sz w:val="24"/>
                <w:szCs w:val="24"/>
              </w:rPr>
              <w:t>Conformité</w:t>
            </w:r>
          </w:p>
        </w:tc>
        <w:tc>
          <w:tcPr>
            <w:tcW w:w="5323" w:type="dxa"/>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630"/>
              <w:jc w:val="both"/>
              <w:rPr>
                <w:rFonts w:cs="Times New Roman"/>
                <w:kern w:val="2"/>
                <w:sz w:val="24"/>
                <w:szCs w:val="24"/>
              </w:rPr>
            </w:pPr>
            <w:r w:rsidRPr="001F7A84">
              <w:rPr>
                <w:rFonts w:cs="Times New Roman"/>
                <w:kern w:val="2"/>
                <w:sz w:val="24"/>
                <w:szCs w:val="24"/>
              </w:rPr>
              <w:t>Environnementélectromagnétique - Conseils</w:t>
            </w:r>
          </w:p>
        </w:tc>
      </w:tr>
      <w:tr w:rsidR="00321C0A" w:rsidRPr="006A4B13">
        <w:trPr>
          <w:trHeight w:hRule="exact" w:val="539"/>
        </w:trPr>
        <w:tc>
          <w:tcPr>
            <w:tcW w:w="1859" w:type="dxa"/>
            <w:vMerge w:val="restart"/>
            <w:tcBorders>
              <w:top w:val="single" w:sz="4" w:space="0" w:color="231F20"/>
              <w:left w:val="single" w:sz="4" w:space="0" w:color="231F20"/>
              <w:right w:val="single" w:sz="4" w:space="0" w:color="231F20"/>
            </w:tcBorders>
            <w:vAlign w:val="center"/>
          </w:tcPr>
          <w:p w:rsidR="00CF178A" w:rsidRPr="006A4B13" w:rsidRDefault="001F7A84">
            <w:pPr>
              <w:jc w:val="left"/>
              <w:rPr>
                <w:rFonts w:asciiTheme="minorHAnsi" w:hAnsiTheme="minorHAnsi" w:cs="Times New Roman"/>
                <w:kern w:val="0"/>
                <w:sz w:val="24"/>
                <w:szCs w:val="24"/>
              </w:rPr>
            </w:pPr>
            <w:r w:rsidRPr="001F7A84">
              <w:rPr>
                <w:rFonts w:asciiTheme="minorHAnsi" w:hAnsiTheme="minorHAnsi" w:cs="Times New Roman" w:hint="eastAsia"/>
                <w:kern w:val="0"/>
                <w:sz w:val="24"/>
                <w:szCs w:val="24"/>
              </w:rPr>
              <w:t>É</w:t>
            </w:r>
            <w:r w:rsidRPr="001F7A84">
              <w:rPr>
                <w:rFonts w:asciiTheme="minorHAnsi" w:hAnsiTheme="minorHAnsi" w:cs="Times New Roman"/>
                <w:kern w:val="0"/>
                <w:sz w:val="24"/>
                <w:szCs w:val="24"/>
              </w:rPr>
              <w:t>missions RF CISPR 11</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1F7A84">
            <w:pPr>
              <w:pStyle w:val="TableParagraph"/>
              <w:adjustRightInd w:val="0"/>
              <w:snapToGrid w:val="0"/>
              <w:jc w:val="center"/>
              <w:rPr>
                <w:rFonts w:cs="Times New Roman"/>
                <w:kern w:val="2"/>
                <w:sz w:val="24"/>
                <w:szCs w:val="24"/>
              </w:rPr>
            </w:pPr>
            <w:r w:rsidRPr="001F7A84">
              <w:rPr>
                <w:rFonts w:cs="Times New Roman"/>
                <w:kern w:val="2"/>
                <w:sz w:val="24"/>
                <w:szCs w:val="24"/>
              </w:rPr>
              <w:t>Groupe 1</w:t>
            </w:r>
          </w:p>
        </w:tc>
        <w:tc>
          <w:tcPr>
            <w:tcW w:w="5323" w:type="dxa"/>
            <w:vMerge w:val="restart"/>
            <w:tcBorders>
              <w:top w:val="single" w:sz="4" w:space="0" w:color="231F20"/>
              <w:left w:val="single" w:sz="4" w:space="0" w:color="231F20"/>
              <w:right w:val="single" w:sz="4" w:space="0" w:color="231F20"/>
            </w:tcBorders>
            <w:vAlign w:val="center"/>
          </w:tcPr>
          <w:p w:rsidR="00CF178A" w:rsidRPr="006A4B13" w:rsidRDefault="001F7A84">
            <w:pPr>
              <w:pStyle w:val="TableParagraph"/>
              <w:adjustRightInd w:val="0"/>
              <w:snapToGrid w:val="0"/>
              <w:ind w:left="31" w:right="49" w:firstLine="213"/>
              <w:jc w:val="both"/>
              <w:rPr>
                <w:rFonts w:cs="Times New Roman"/>
                <w:kern w:val="2"/>
                <w:sz w:val="24"/>
                <w:szCs w:val="24"/>
              </w:rPr>
            </w:pPr>
            <w:r w:rsidRPr="001F7A84">
              <w:rPr>
                <w:rFonts w:cs="Times New Roman"/>
                <w:kern w:val="2"/>
                <w:sz w:val="24"/>
                <w:szCs w:val="24"/>
              </w:rPr>
              <w:t>Le produitutilisel'énergie RF uniquement pour safonction interne. Par conséquent, les émissionssonttrèsfaibles et ne sont pas susceptibles de provoquer des interférences avec les équipementsélectroniques à proximité.</w:t>
            </w:r>
          </w:p>
        </w:tc>
      </w:tr>
      <w:tr w:rsidR="00321C0A" w:rsidRPr="006A4B13">
        <w:trPr>
          <w:trHeight w:hRule="exact" w:val="565"/>
        </w:trPr>
        <w:tc>
          <w:tcPr>
            <w:tcW w:w="1859" w:type="dxa"/>
            <w:vMerge/>
            <w:tcBorders>
              <w:left w:val="single" w:sz="4" w:space="0" w:color="231F20"/>
              <w:bottom w:val="single" w:sz="4" w:space="0" w:color="231F20"/>
              <w:right w:val="single" w:sz="4" w:space="0" w:color="231F20"/>
            </w:tcBorders>
            <w:vAlign w:val="center"/>
          </w:tcPr>
          <w:p w:rsidR="00CF178A" w:rsidRPr="006A4B13" w:rsidRDefault="00CF178A">
            <w:pPr>
              <w:pStyle w:val="TableParagraph"/>
              <w:adjustRightInd w:val="0"/>
              <w:snapToGrid w:val="0"/>
              <w:ind w:left="58"/>
              <w:rPr>
                <w:rFonts w:cs="Times New Roman"/>
                <w:sz w:val="24"/>
                <w:szCs w:val="24"/>
              </w:rPr>
            </w:pP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1F7A84">
            <w:pPr>
              <w:pStyle w:val="TableParagraph"/>
              <w:adjustRightInd w:val="0"/>
              <w:snapToGrid w:val="0"/>
              <w:jc w:val="center"/>
              <w:rPr>
                <w:rFonts w:cs="Times New Roman"/>
                <w:kern w:val="2"/>
                <w:sz w:val="24"/>
                <w:szCs w:val="24"/>
              </w:rPr>
            </w:pPr>
            <w:r w:rsidRPr="001F7A84">
              <w:rPr>
                <w:rFonts w:cs="Times New Roman"/>
                <w:kern w:val="2"/>
                <w:sz w:val="24"/>
                <w:szCs w:val="24"/>
              </w:rPr>
              <w:t>Classe B</w:t>
            </w:r>
          </w:p>
        </w:tc>
        <w:tc>
          <w:tcPr>
            <w:tcW w:w="5323" w:type="dxa"/>
            <w:vMerge/>
            <w:tcBorders>
              <w:left w:val="single" w:sz="4" w:space="0" w:color="231F20"/>
              <w:bottom w:val="single" w:sz="4" w:space="0" w:color="auto"/>
              <w:right w:val="single" w:sz="4" w:space="0" w:color="231F20"/>
            </w:tcBorders>
          </w:tcPr>
          <w:p w:rsidR="00CF178A" w:rsidRPr="006A4B13" w:rsidRDefault="00CF178A">
            <w:pPr>
              <w:pStyle w:val="TableParagraph"/>
              <w:adjustRightInd w:val="0"/>
              <w:snapToGrid w:val="0"/>
              <w:ind w:left="31" w:right="55" w:firstLine="213"/>
              <w:jc w:val="both"/>
              <w:rPr>
                <w:rFonts w:cs="Times New Roman"/>
                <w:kern w:val="2"/>
                <w:sz w:val="24"/>
                <w:szCs w:val="24"/>
                <w:lang w:eastAsia="zh-CN"/>
              </w:rPr>
            </w:pPr>
          </w:p>
        </w:tc>
      </w:tr>
      <w:tr w:rsidR="00321C0A" w:rsidRPr="006A4B13">
        <w:trPr>
          <w:trHeight w:hRule="exact" w:val="830"/>
        </w:trPr>
        <w:tc>
          <w:tcPr>
            <w:tcW w:w="1859" w:type="dxa"/>
            <w:tcBorders>
              <w:left w:val="single" w:sz="4" w:space="0" w:color="231F20"/>
              <w:bottom w:val="single" w:sz="4" w:space="0" w:color="231F20"/>
              <w:right w:val="single" w:sz="4" w:space="0" w:color="231F20"/>
            </w:tcBorders>
          </w:tcPr>
          <w:p w:rsidR="001F7A84" w:rsidRPr="001F7A84" w:rsidRDefault="001F7A84" w:rsidP="001F7A84">
            <w:pPr>
              <w:pStyle w:val="TableParagraph"/>
              <w:adjustRightInd w:val="0"/>
              <w:snapToGrid w:val="0"/>
              <w:ind w:right="55"/>
              <w:rPr>
                <w:rFonts w:cs="Times New Roman"/>
                <w:sz w:val="24"/>
                <w:szCs w:val="24"/>
              </w:rPr>
            </w:pPr>
            <w:r w:rsidRPr="001F7A84">
              <w:rPr>
                <w:rFonts w:cs="Times New Roman" w:hint="eastAsia"/>
                <w:sz w:val="24"/>
                <w:szCs w:val="24"/>
              </w:rPr>
              <w:t>É</w:t>
            </w:r>
            <w:r w:rsidRPr="001F7A84">
              <w:rPr>
                <w:rFonts w:cs="Times New Roman"/>
                <w:sz w:val="24"/>
                <w:szCs w:val="24"/>
              </w:rPr>
              <w:t>missionsharmoniques</w:t>
            </w:r>
          </w:p>
          <w:p w:rsidR="00CF178A" w:rsidRPr="006A4B13" w:rsidRDefault="001F7A84" w:rsidP="001F7A84">
            <w:pPr>
              <w:pStyle w:val="TableParagraph"/>
              <w:adjustRightInd w:val="0"/>
              <w:snapToGrid w:val="0"/>
              <w:ind w:right="55"/>
              <w:rPr>
                <w:rFonts w:cs="Times New Roman"/>
                <w:sz w:val="24"/>
                <w:szCs w:val="24"/>
              </w:rPr>
            </w:pPr>
            <w:r w:rsidRPr="001F7A84">
              <w:rPr>
                <w:rFonts w:cs="Times New Roman"/>
                <w:sz w:val="24"/>
                <w:szCs w:val="24"/>
              </w:rPr>
              <w:t>CEI 61000-3-2</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1F7A84">
            <w:pPr>
              <w:pStyle w:val="TableParagraph"/>
              <w:adjustRightInd w:val="0"/>
              <w:snapToGrid w:val="0"/>
              <w:jc w:val="center"/>
              <w:rPr>
                <w:rFonts w:cs="Times New Roman"/>
                <w:kern w:val="2"/>
                <w:sz w:val="24"/>
                <w:szCs w:val="24"/>
              </w:rPr>
            </w:pPr>
            <w:r w:rsidRPr="001F7A84">
              <w:rPr>
                <w:rFonts w:cs="Times New Roman"/>
                <w:kern w:val="2"/>
                <w:sz w:val="24"/>
                <w:szCs w:val="24"/>
              </w:rPr>
              <w:t>N'est pas applicable</w:t>
            </w:r>
          </w:p>
        </w:tc>
        <w:tc>
          <w:tcPr>
            <w:tcW w:w="5323" w:type="dxa"/>
            <w:vMerge w:val="restart"/>
            <w:tcBorders>
              <w:left w:val="single" w:sz="4" w:space="0" w:color="231F20"/>
              <w:right w:val="single" w:sz="4" w:space="0" w:color="231F20"/>
            </w:tcBorders>
            <w:vAlign w:val="center"/>
          </w:tcPr>
          <w:p w:rsidR="00CF178A" w:rsidRPr="006A4B13" w:rsidRDefault="001F7A84" w:rsidP="001F7A84">
            <w:pPr>
              <w:pStyle w:val="TableParagraph"/>
              <w:adjustRightInd w:val="0"/>
              <w:snapToGrid w:val="0"/>
              <w:ind w:left="31" w:right="55" w:firstLineChars="200" w:firstLine="480"/>
              <w:jc w:val="both"/>
              <w:rPr>
                <w:rFonts w:cs="Times New Roman"/>
                <w:kern w:val="2"/>
                <w:sz w:val="24"/>
                <w:szCs w:val="24"/>
              </w:rPr>
            </w:pPr>
            <w:r w:rsidRPr="001F7A84">
              <w:rPr>
                <w:rFonts w:cs="Times New Roman"/>
                <w:kern w:val="2"/>
                <w:sz w:val="24"/>
                <w:szCs w:val="24"/>
              </w:rPr>
              <w:t>Le produitpeutêtreutilisé dans tous les établissements, y compris les établissements domestiques et ceuxdirectementconnectés au réseau public d'alimentationélectriquebasse tension qui alimente les bâtiments à usage domestique.</w:t>
            </w:r>
          </w:p>
        </w:tc>
      </w:tr>
      <w:tr w:rsidR="001F7A84" w:rsidRPr="006A4B13" w:rsidTr="001F7A84">
        <w:trPr>
          <w:trHeight w:hRule="exact" w:val="1558"/>
        </w:trPr>
        <w:tc>
          <w:tcPr>
            <w:tcW w:w="1859" w:type="dxa"/>
            <w:tcBorders>
              <w:left w:val="single" w:sz="4" w:space="0" w:color="231F20"/>
              <w:bottom w:val="single" w:sz="4" w:space="0" w:color="231F20"/>
              <w:right w:val="single" w:sz="4" w:space="0" w:color="231F20"/>
            </w:tcBorders>
          </w:tcPr>
          <w:p w:rsidR="001F7A84" w:rsidRPr="001F7A84" w:rsidRDefault="001F7A84" w:rsidP="001F7A84">
            <w:pPr>
              <w:pStyle w:val="TableParagraph"/>
              <w:adjustRightInd w:val="0"/>
              <w:snapToGrid w:val="0"/>
              <w:ind w:left="58"/>
              <w:rPr>
                <w:rFonts w:cs="Times New Roman"/>
                <w:sz w:val="24"/>
                <w:szCs w:val="24"/>
              </w:rPr>
            </w:pPr>
            <w:r w:rsidRPr="001F7A84">
              <w:rPr>
                <w:rFonts w:cs="Times New Roman"/>
                <w:sz w:val="24"/>
                <w:szCs w:val="24"/>
              </w:rPr>
              <w:t>Fluctuations de tension / émissions de scintillement</w:t>
            </w:r>
          </w:p>
          <w:p w:rsidR="001F7A84" w:rsidRPr="006A4B13" w:rsidRDefault="001F7A84" w:rsidP="001F7A84">
            <w:pPr>
              <w:pStyle w:val="TableParagraph"/>
              <w:adjustRightInd w:val="0"/>
              <w:snapToGrid w:val="0"/>
              <w:ind w:left="58"/>
              <w:rPr>
                <w:rFonts w:cs="Times New Roman"/>
                <w:sz w:val="24"/>
                <w:szCs w:val="24"/>
              </w:rPr>
            </w:pPr>
            <w:r w:rsidRPr="001F7A84">
              <w:rPr>
                <w:rFonts w:cs="Times New Roman"/>
                <w:sz w:val="24"/>
                <w:szCs w:val="24"/>
              </w:rPr>
              <w:t>CEI 61000-3-3</w:t>
            </w:r>
          </w:p>
        </w:tc>
        <w:tc>
          <w:tcPr>
            <w:tcW w:w="1299" w:type="dxa"/>
            <w:tcBorders>
              <w:top w:val="single" w:sz="4" w:space="0" w:color="231F20"/>
              <w:left w:val="single" w:sz="4" w:space="0" w:color="231F20"/>
              <w:bottom w:val="single" w:sz="4" w:space="0" w:color="231F20"/>
              <w:right w:val="single" w:sz="4" w:space="0" w:color="231F20"/>
            </w:tcBorders>
            <w:vAlign w:val="center"/>
          </w:tcPr>
          <w:p w:rsidR="001F7A84" w:rsidRPr="006A4B13" w:rsidRDefault="001F7A84" w:rsidP="00D06A01">
            <w:pPr>
              <w:pStyle w:val="TableParagraph"/>
              <w:adjustRightInd w:val="0"/>
              <w:snapToGrid w:val="0"/>
              <w:jc w:val="center"/>
              <w:rPr>
                <w:rFonts w:cs="Times New Roman"/>
                <w:kern w:val="2"/>
                <w:sz w:val="24"/>
                <w:szCs w:val="24"/>
              </w:rPr>
            </w:pPr>
            <w:r w:rsidRPr="001F7A84">
              <w:rPr>
                <w:rFonts w:cs="Times New Roman"/>
                <w:kern w:val="2"/>
                <w:sz w:val="24"/>
                <w:szCs w:val="24"/>
              </w:rPr>
              <w:t>N'est pas applicable</w:t>
            </w:r>
          </w:p>
        </w:tc>
        <w:tc>
          <w:tcPr>
            <w:tcW w:w="5323" w:type="dxa"/>
            <w:vMerge/>
            <w:tcBorders>
              <w:left w:val="single" w:sz="4" w:space="0" w:color="231F20"/>
              <w:bottom w:val="single" w:sz="4" w:space="0" w:color="auto"/>
              <w:right w:val="single" w:sz="4" w:space="0" w:color="231F20"/>
            </w:tcBorders>
          </w:tcPr>
          <w:p w:rsidR="001F7A84" w:rsidRPr="006A4B13" w:rsidRDefault="001F7A84">
            <w:pPr>
              <w:pStyle w:val="TableParagraph"/>
              <w:adjustRightInd w:val="0"/>
              <w:snapToGrid w:val="0"/>
              <w:ind w:left="31" w:right="55" w:firstLine="213"/>
              <w:jc w:val="both"/>
              <w:rPr>
                <w:rFonts w:cs="Times New Roman"/>
                <w:kern w:val="2"/>
                <w:sz w:val="24"/>
                <w:szCs w:val="24"/>
                <w:lang w:eastAsia="zh-CN"/>
              </w:rPr>
            </w:pPr>
          </w:p>
        </w:tc>
      </w:tr>
    </w:tbl>
    <w:p w:rsidR="00CF178A" w:rsidRPr="006A4B13" w:rsidRDefault="00CF178A">
      <w:pPr>
        <w:adjustRightInd w:val="0"/>
        <w:snapToGrid w:val="0"/>
        <w:spacing w:line="240" w:lineRule="auto"/>
        <w:rPr>
          <w:rFonts w:asciiTheme="minorHAnsi" w:hAnsiTheme="minorHAnsi" w:cs="Times New Roman"/>
          <w:sz w:val="24"/>
          <w:szCs w:val="24"/>
        </w:rPr>
      </w:pPr>
    </w:p>
    <w:tbl>
      <w:tblPr>
        <w:tblStyle w:val="TableGrid1"/>
        <w:tblW w:w="8443" w:type="dxa"/>
        <w:jc w:val="center"/>
        <w:tblLayout w:type="fixed"/>
        <w:tblLook w:val="04A0"/>
      </w:tblPr>
      <w:tblGrid>
        <w:gridCol w:w="4254"/>
        <w:gridCol w:w="2074"/>
        <w:gridCol w:w="2115"/>
      </w:tblGrid>
      <w:tr w:rsidR="00321C0A" w:rsidRPr="006A4B13" w:rsidTr="00090A1E">
        <w:trPr>
          <w:trHeight w:val="434"/>
          <w:jc w:val="center"/>
        </w:trPr>
        <w:tc>
          <w:tcPr>
            <w:tcW w:w="8443" w:type="dxa"/>
            <w:gridSpan w:val="3"/>
          </w:tcPr>
          <w:p w:rsidR="00CF178A" w:rsidRPr="006A4B13" w:rsidRDefault="001F7A84">
            <w:pPr>
              <w:jc w:val="center"/>
              <w:rPr>
                <w:rFonts w:asciiTheme="minorHAnsi" w:hAnsiTheme="minorHAnsi" w:cs="Times New Roman"/>
                <w:bCs/>
                <w:sz w:val="24"/>
                <w:szCs w:val="24"/>
              </w:rPr>
            </w:pPr>
            <w:r w:rsidRPr="001F7A84">
              <w:rPr>
                <w:rFonts w:asciiTheme="minorHAnsi" w:hAnsiTheme="minorHAnsi" w:cs="Times New Roman"/>
                <w:bCs/>
                <w:sz w:val="24"/>
                <w:szCs w:val="24"/>
              </w:rPr>
              <w:t>Directives et déclaration du fabricant - Immunitéélectromagnétique</w:t>
            </w:r>
          </w:p>
        </w:tc>
      </w:tr>
      <w:tr w:rsidR="00321C0A" w:rsidRPr="006A4B13" w:rsidTr="00090A1E">
        <w:trPr>
          <w:trHeight w:val="409"/>
          <w:jc w:val="center"/>
        </w:trPr>
        <w:tc>
          <w:tcPr>
            <w:tcW w:w="4254" w:type="dxa"/>
          </w:tcPr>
          <w:p w:rsidR="00CF178A" w:rsidRPr="006A4B13" w:rsidRDefault="001F7A84">
            <w:pPr>
              <w:spacing w:line="240" w:lineRule="auto"/>
              <w:jc w:val="center"/>
              <w:rPr>
                <w:rFonts w:asciiTheme="minorHAnsi" w:hAnsiTheme="minorHAnsi" w:cs="Times New Roman"/>
                <w:bCs/>
                <w:sz w:val="24"/>
                <w:szCs w:val="24"/>
              </w:rPr>
            </w:pPr>
            <w:r w:rsidRPr="001F7A84">
              <w:rPr>
                <w:rFonts w:asciiTheme="minorHAnsi" w:hAnsiTheme="minorHAnsi" w:cs="Times New Roman"/>
                <w:bCs/>
                <w:sz w:val="24"/>
                <w:szCs w:val="24"/>
              </w:rPr>
              <w:t>Test d'immunité</w:t>
            </w:r>
          </w:p>
        </w:tc>
        <w:tc>
          <w:tcPr>
            <w:tcW w:w="2074" w:type="dxa"/>
          </w:tcPr>
          <w:p w:rsidR="001F7A84" w:rsidRPr="001F7A84" w:rsidRDefault="001F7A84" w:rsidP="001F7A84">
            <w:pPr>
              <w:spacing w:line="240" w:lineRule="auto"/>
              <w:jc w:val="center"/>
              <w:rPr>
                <w:rFonts w:asciiTheme="minorHAnsi" w:hAnsiTheme="minorHAnsi" w:cs="Times New Roman"/>
                <w:bCs/>
                <w:sz w:val="24"/>
                <w:szCs w:val="24"/>
              </w:rPr>
            </w:pPr>
            <w:r w:rsidRPr="001F7A84">
              <w:rPr>
                <w:rFonts w:asciiTheme="minorHAnsi" w:hAnsiTheme="minorHAnsi" w:cs="Times New Roman"/>
                <w:bCs/>
                <w:sz w:val="24"/>
                <w:szCs w:val="24"/>
              </w:rPr>
              <w:t>CEI 60601-1-2</w:t>
            </w:r>
          </w:p>
          <w:p w:rsidR="00CF178A" w:rsidRPr="006A4B13" w:rsidRDefault="001F7A84" w:rsidP="001F7A84">
            <w:pPr>
              <w:spacing w:line="240" w:lineRule="auto"/>
              <w:jc w:val="center"/>
              <w:rPr>
                <w:rFonts w:asciiTheme="minorHAnsi" w:hAnsiTheme="minorHAnsi" w:cs="Times New Roman"/>
                <w:bCs/>
                <w:sz w:val="24"/>
                <w:szCs w:val="24"/>
              </w:rPr>
            </w:pPr>
            <w:r w:rsidRPr="001F7A84">
              <w:rPr>
                <w:rFonts w:asciiTheme="minorHAnsi" w:hAnsiTheme="minorHAnsi" w:cs="Times New Roman"/>
                <w:bCs/>
                <w:sz w:val="24"/>
                <w:szCs w:val="24"/>
              </w:rPr>
              <w:t>Niveau de test</w:t>
            </w:r>
          </w:p>
        </w:tc>
        <w:tc>
          <w:tcPr>
            <w:tcW w:w="2115" w:type="dxa"/>
          </w:tcPr>
          <w:p w:rsidR="00CF178A" w:rsidRPr="006A4B13" w:rsidRDefault="001F7A84" w:rsidP="001F7A84">
            <w:pPr>
              <w:spacing w:line="240" w:lineRule="auto"/>
              <w:jc w:val="center"/>
              <w:rPr>
                <w:rFonts w:asciiTheme="minorHAnsi" w:hAnsiTheme="minorHAnsi" w:cs="Times New Roman"/>
                <w:bCs/>
                <w:sz w:val="24"/>
                <w:szCs w:val="24"/>
              </w:rPr>
            </w:pPr>
            <w:r w:rsidRPr="001F7A84">
              <w:rPr>
                <w:rFonts w:asciiTheme="minorHAnsi" w:hAnsiTheme="minorHAnsi" w:cs="Times New Roman"/>
                <w:bCs/>
                <w:sz w:val="24"/>
                <w:szCs w:val="24"/>
              </w:rPr>
              <w:t>Niveau de conformité</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Déchargeélectrostatique (ESD)</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 61000-4-2</w:t>
            </w:r>
          </w:p>
        </w:tc>
        <w:tc>
          <w:tcPr>
            <w:tcW w:w="207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Contact ± 8 kV</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hint="eastAsia"/>
                <w:sz w:val="24"/>
                <w:szCs w:val="24"/>
              </w:rPr>
              <w:t>±</w:t>
            </w:r>
            <w:r w:rsidRPr="001F7A84">
              <w:rPr>
                <w:rFonts w:cs="Times New Roman"/>
                <w:sz w:val="24"/>
                <w:szCs w:val="24"/>
              </w:rPr>
              <w:t xml:space="preserve"> 2 kV, ± 4 kV, ± 8 kV, ± 15 kV air</w:t>
            </w:r>
          </w:p>
        </w:tc>
        <w:tc>
          <w:tcPr>
            <w:tcW w:w="2115"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Contact ± 8 kV</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hint="eastAsia"/>
                <w:sz w:val="24"/>
                <w:szCs w:val="24"/>
              </w:rPr>
              <w:t>±</w:t>
            </w:r>
            <w:r w:rsidRPr="001F7A84">
              <w:rPr>
                <w:rFonts w:cs="Times New Roman"/>
                <w:sz w:val="24"/>
                <w:szCs w:val="24"/>
              </w:rPr>
              <w:t xml:space="preserve"> 2 kV, ± 4 kV, ± 8 kV, ± 15 kV air</w:t>
            </w:r>
          </w:p>
        </w:tc>
      </w:tr>
      <w:tr w:rsidR="00321C0A" w:rsidRPr="006A4B13" w:rsidTr="00090A1E">
        <w:trPr>
          <w:trHeight w:val="503"/>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Transitoire / salve électriquerapide</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 61000-4-4</w:t>
            </w:r>
          </w:p>
        </w:tc>
        <w:tc>
          <w:tcPr>
            <w:tcW w:w="2074"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c>
          <w:tcPr>
            <w:tcW w:w="2115"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Poussée</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 61000-4-5</w:t>
            </w:r>
          </w:p>
        </w:tc>
        <w:tc>
          <w:tcPr>
            <w:tcW w:w="2074"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c>
          <w:tcPr>
            <w:tcW w:w="2115"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Chutes de tension, courtes interruptions et variations de tension sur les lignesd'entréed'alimentation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lastRenderedPageBreak/>
              <w:t>CEI 61000-4-11</w:t>
            </w:r>
          </w:p>
        </w:tc>
        <w:tc>
          <w:tcPr>
            <w:tcW w:w="2074"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lastRenderedPageBreak/>
              <w:t>N'est pas applicable</w:t>
            </w:r>
          </w:p>
        </w:tc>
        <w:tc>
          <w:tcPr>
            <w:tcW w:w="2115" w:type="dxa"/>
          </w:tcPr>
          <w:p w:rsidR="00CF178A" w:rsidRPr="006A4B13" w:rsidRDefault="001F7A84">
            <w:pPr>
              <w:pStyle w:val="TableParagraph"/>
              <w:adjustRightInd w:val="0"/>
              <w:snapToGrid w:val="0"/>
              <w:ind w:left="31" w:right="55"/>
              <w:rPr>
                <w:rFonts w:cs="Times New Roman"/>
                <w:sz w:val="24"/>
                <w:szCs w:val="24"/>
              </w:rPr>
            </w:pPr>
            <w:r w:rsidRPr="001F7A84">
              <w:rPr>
                <w:rFonts w:cs="Times New Roman"/>
                <w:kern w:val="2"/>
                <w:sz w:val="24"/>
                <w:szCs w:val="24"/>
              </w:rPr>
              <w:t>N'est pas applicable</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lastRenderedPageBreak/>
              <w:t>Champ magnétique à fréquenceindustrielle</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 61000-4-8</w:t>
            </w:r>
          </w:p>
        </w:tc>
        <w:tc>
          <w:tcPr>
            <w:tcW w:w="207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30 A / m</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50 Hz / 60 Hz</w:t>
            </w:r>
          </w:p>
        </w:tc>
        <w:tc>
          <w:tcPr>
            <w:tcW w:w="2115"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30 A / m</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50 Hz / 60 Hz</w:t>
            </w:r>
          </w:p>
        </w:tc>
      </w:tr>
      <w:tr w:rsidR="001F7A84" w:rsidRPr="006A4B13" w:rsidTr="00D06A01">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RF conduit</w:t>
            </w:r>
          </w:p>
          <w:p w:rsidR="001F7A84"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CEI61000-4-6</w:t>
            </w:r>
          </w:p>
        </w:tc>
        <w:tc>
          <w:tcPr>
            <w:tcW w:w="2074" w:type="dxa"/>
            <w:vAlign w:val="center"/>
          </w:tcPr>
          <w:p w:rsidR="001F7A84" w:rsidRPr="006A4B13" w:rsidRDefault="001F7A84" w:rsidP="00D06A01">
            <w:pPr>
              <w:pStyle w:val="TableParagraph"/>
              <w:adjustRightInd w:val="0"/>
              <w:snapToGrid w:val="0"/>
              <w:jc w:val="center"/>
              <w:rPr>
                <w:rFonts w:cs="Times New Roman"/>
                <w:kern w:val="2"/>
                <w:sz w:val="24"/>
                <w:szCs w:val="24"/>
              </w:rPr>
            </w:pPr>
            <w:r w:rsidRPr="001F7A84">
              <w:rPr>
                <w:rFonts w:cs="Times New Roman"/>
                <w:kern w:val="2"/>
                <w:sz w:val="24"/>
                <w:szCs w:val="24"/>
              </w:rPr>
              <w:t>N'est pas applicable</w:t>
            </w:r>
          </w:p>
        </w:tc>
        <w:tc>
          <w:tcPr>
            <w:tcW w:w="2115" w:type="dxa"/>
            <w:vAlign w:val="center"/>
          </w:tcPr>
          <w:p w:rsidR="001F7A84" w:rsidRPr="006A4B13" w:rsidRDefault="001F7A84" w:rsidP="00D06A01">
            <w:pPr>
              <w:pStyle w:val="TableParagraph"/>
              <w:adjustRightInd w:val="0"/>
              <w:snapToGrid w:val="0"/>
              <w:jc w:val="center"/>
              <w:rPr>
                <w:rFonts w:cs="Times New Roman"/>
                <w:kern w:val="2"/>
                <w:sz w:val="24"/>
                <w:szCs w:val="24"/>
              </w:rPr>
            </w:pPr>
            <w:r w:rsidRPr="001F7A84">
              <w:rPr>
                <w:rFonts w:cs="Times New Roman"/>
                <w:kern w:val="2"/>
                <w:sz w:val="24"/>
                <w:szCs w:val="24"/>
              </w:rPr>
              <w:t>N'est pas applicable</w:t>
            </w:r>
          </w:p>
        </w:tc>
      </w:tr>
      <w:tr w:rsidR="00321C0A" w:rsidRPr="006A4B13" w:rsidTr="00090A1E">
        <w:trPr>
          <w:trHeight w:val="409"/>
          <w:jc w:val="center"/>
        </w:trPr>
        <w:tc>
          <w:tcPr>
            <w:tcW w:w="425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RF rayonnée</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CEI61000-4-3</w:t>
            </w:r>
          </w:p>
        </w:tc>
        <w:tc>
          <w:tcPr>
            <w:tcW w:w="2074"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10 V / m</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80 MHz - 2,7 GHz</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80% AM à 1 kHz</w:t>
            </w:r>
          </w:p>
        </w:tc>
        <w:tc>
          <w:tcPr>
            <w:tcW w:w="2115" w:type="dxa"/>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10 V / m</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80 MHz - 2,7 GHz</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80% AM à 1 kHz</w:t>
            </w:r>
          </w:p>
        </w:tc>
      </w:tr>
      <w:tr w:rsidR="00F3582E" w:rsidRPr="006A4B13" w:rsidTr="00090A1E">
        <w:trPr>
          <w:trHeight w:val="409"/>
          <w:jc w:val="center"/>
        </w:trPr>
        <w:tc>
          <w:tcPr>
            <w:tcW w:w="8443" w:type="dxa"/>
            <w:gridSpan w:val="3"/>
          </w:tcPr>
          <w:p w:rsidR="00CF178A" w:rsidRPr="006A4B13" w:rsidRDefault="001F7A84">
            <w:pPr>
              <w:rPr>
                <w:rFonts w:asciiTheme="minorHAnsi" w:hAnsiTheme="minorHAnsi" w:cs="Times New Roman"/>
                <w:sz w:val="24"/>
                <w:szCs w:val="24"/>
              </w:rPr>
            </w:pPr>
            <w:r w:rsidRPr="001F7A84">
              <w:rPr>
                <w:rFonts w:asciiTheme="minorHAnsi" w:hAnsiTheme="minorHAnsi" w:cs="Times New Roman"/>
                <w:sz w:val="24"/>
                <w:szCs w:val="24"/>
              </w:rPr>
              <w:t>REMARQUE UT est le courant alternatif. tension secteuravantl'application du niveau de test.</w:t>
            </w:r>
          </w:p>
        </w:tc>
      </w:tr>
    </w:tbl>
    <w:p w:rsidR="00CF178A" w:rsidRPr="006A4B13" w:rsidRDefault="00CF178A">
      <w:pPr>
        <w:adjustRightInd w:val="0"/>
        <w:snapToGrid w:val="0"/>
        <w:spacing w:line="240" w:lineRule="auto"/>
        <w:rPr>
          <w:rFonts w:asciiTheme="minorHAnsi" w:hAnsiTheme="minorHAnsi" w:cs="Times New Roman"/>
          <w:sz w:val="24"/>
          <w:szCs w:val="24"/>
        </w:rPr>
      </w:pPr>
    </w:p>
    <w:tbl>
      <w:tblPr>
        <w:tblStyle w:val="TableGrid1"/>
        <w:tblW w:w="8296" w:type="dxa"/>
        <w:tblLayout w:type="fixed"/>
        <w:tblLook w:val="04A0"/>
      </w:tblPr>
      <w:tblGrid>
        <w:gridCol w:w="1650"/>
        <w:gridCol w:w="889"/>
        <w:gridCol w:w="607"/>
        <w:gridCol w:w="1156"/>
        <w:gridCol w:w="1230"/>
        <w:gridCol w:w="971"/>
        <w:gridCol w:w="736"/>
        <w:gridCol w:w="1057"/>
      </w:tblGrid>
      <w:tr w:rsidR="00321C0A" w:rsidRPr="006A4B13">
        <w:tc>
          <w:tcPr>
            <w:tcW w:w="8296" w:type="dxa"/>
            <w:gridSpan w:val="8"/>
            <w:tcBorders>
              <w:top w:val="single" w:sz="4" w:space="0" w:color="auto"/>
              <w:left w:val="single" w:sz="4" w:space="0" w:color="auto"/>
              <w:bottom w:val="single" w:sz="4" w:space="0" w:color="auto"/>
              <w:right w:val="single" w:sz="4" w:space="0" w:color="auto"/>
            </w:tcBorders>
          </w:tcPr>
          <w:p w:rsidR="00CF178A" w:rsidRPr="006A4B13" w:rsidRDefault="001F7A84">
            <w:pPr>
              <w:spacing w:line="276" w:lineRule="auto"/>
              <w:jc w:val="center"/>
              <w:rPr>
                <w:rFonts w:asciiTheme="minorHAnsi" w:hAnsiTheme="minorHAnsi" w:cs="Times New Roman"/>
                <w:bCs/>
                <w:sz w:val="24"/>
                <w:szCs w:val="24"/>
              </w:rPr>
            </w:pPr>
            <w:r w:rsidRPr="001F7A84">
              <w:rPr>
                <w:rFonts w:asciiTheme="minorHAnsi" w:hAnsiTheme="minorHAnsi" w:cs="Times New Roman"/>
                <w:bCs/>
                <w:sz w:val="24"/>
                <w:szCs w:val="24"/>
              </w:rPr>
              <w:t>Directives et déclaration du fabricant - Immunitéélectromagnétique</w:t>
            </w:r>
          </w:p>
        </w:tc>
      </w:tr>
      <w:tr w:rsidR="00321C0A" w:rsidRPr="006A4B13">
        <w:tc>
          <w:tcPr>
            <w:tcW w:w="165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RF rayonnée</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CEI61000-4-3</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(Spécifications de test pour l'IMMUNITÉ DES PORTES</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hint="eastAsia"/>
                <w:sz w:val="24"/>
                <w:szCs w:val="24"/>
              </w:rPr>
              <w:t>É</w:t>
            </w:r>
            <w:r w:rsidRPr="001F7A84">
              <w:rPr>
                <w:rFonts w:cs="Times New Roman"/>
                <w:sz w:val="24"/>
                <w:szCs w:val="24"/>
              </w:rPr>
              <w:t>quipement de communication sans fil RF)</w:t>
            </w:r>
          </w:p>
        </w:tc>
        <w:tc>
          <w:tcPr>
            <w:tcW w:w="889"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Tester</w:t>
            </w:r>
          </w:p>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La fréquence</w:t>
            </w:r>
          </w:p>
          <w:p w:rsidR="00CF178A" w:rsidRPr="006A4B13"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(MHz)</w:t>
            </w:r>
          </w:p>
        </w:tc>
        <w:tc>
          <w:tcPr>
            <w:tcW w:w="607"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Bande</w:t>
            </w:r>
          </w:p>
          <w:p w:rsidR="00CF178A" w:rsidRPr="006A4B13"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(MHz)</w:t>
            </w:r>
          </w:p>
        </w:tc>
        <w:tc>
          <w:tcPr>
            <w:tcW w:w="1156" w:type="dxa"/>
            <w:tcBorders>
              <w:top w:val="single" w:sz="4" w:space="0" w:color="auto"/>
              <w:left w:val="single" w:sz="4" w:space="0" w:color="auto"/>
              <w:bottom w:val="single" w:sz="4" w:space="0" w:color="auto"/>
              <w:right w:val="single" w:sz="4" w:space="0" w:color="auto"/>
            </w:tcBorders>
          </w:tcPr>
          <w:p w:rsidR="00CF178A" w:rsidRPr="006A4B13" w:rsidRDefault="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Un service</w:t>
            </w:r>
          </w:p>
        </w:tc>
        <w:tc>
          <w:tcPr>
            <w:tcW w:w="1230" w:type="dxa"/>
            <w:tcBorders>
              <w:top w:val="single" w:sz="4" w:space="0" w:color="auto"/>
              <w:left w:val="single" w:sz="4" w:space="0" w:color="auto"/>
              <w:bottom w:val="single" w:sz="4" w:space="0" w:color="auto"/>
              <w:right w:val="single" w:sz="4" w:space="0" w:color="auto"/>
            </w:tcBorders>
          </w:tcPr>
          <w:p w:rsidR="00CF178A" w:rsidRPr="006A4B13" w:rsidRDefault="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Modulation</w:t>
            </w:r>
          </w:p>
        </w:tc>
        <w:tc>
          <w:tcPr>
            <w:tcW w:w="971" w:type="dxa"/>
            <w:tcBorders>
              <w:top w:val="single" w:sz="4" w:space="0" w:color="auto"/>
              <w:left w:val="single" w:sz="4" w:space="0" w:color="auto"/>
              <w:bottom w:val="single" w:sz="4" w:space="0" w:color="auto"/>
              <w:right w:val="single" w:sz="4" w:space="0" w:color="auto"/>
            </w:tcBorders>
          </w:tcPr>
          <w:p w:rsidR="00CF178A" w:rsidRPr="006A4B13" w:rsidRDefault="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Modulation (W)</w:t>
            </w:r>
          </w:p>
        </w:tc>
        <w:tc>
          <w:tcPr>
            <w:tcW w:w="736"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Distance</w:t>
            </w:r>
          </w:p>
          <w:p w:rsidR="00CF178A" w:rsidRPr="006A4B13"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(m)</w:t>
            </w:r>
          </w:p>
        </w:tc>
        <w:tc>
          <w:tcPr>
            <w:tcW w:w="1057"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IMMUNITÉ</w:t>
            </w:r>
          </w:p>
          <w:p w:rsidR="001F7A84" w:rsidRPr="001F7A84"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NIVEAU DE TEST</w:t>
            </w:r>
          </w:p>
          <w:p w:rsidR="00CF178A" w:rsidRPr="006A4B13" w:rsidRDefault="001F7A84" w:rsidP="001F7A84">
            <w:pPr>
              <w:spacing w:line="276" w:lineRule="auto"/>
              <w:ind w:left="-125" w:right="-93"/>
              <w:jc w:val="center"/>
              <w:rPr>
                <w:rFonts w:asciiTheme="minorHAnsi" w:hAnsiTheme="minorHAnsi" w:cs="Times New Roman"/>
                <w:sz w:val="24"/>
                <w:szCs w:val="24"/>
              </w:rPr>
            </w:pPr>
            <w:r w:rsidRPr="001F7A84">
              <w:rPr>
                <w:rFonts w:asciiTheme="minorHAnsi" w:hAnsiTheme="minorHAnsi" w:cs="Times New Roman"/>
                <w:sz w:val="24"/>
                <w:szCs w:val="24"/>
              </w:rPr>
              <w:t>(V / m)</w:t>
            </w:r>
          </w:p>
        </w:tc>
      </w:tr>
      <w:tr w:rsidR="00321C0A" w:rsidRPr="006A4B13">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385</w:t>
            </w:r>
          </w:p>
        </w:tc>
        <w:tc>
          <w:tcPr>
            <w:tcW w:w="60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380 –390</w:t>
            </w:r>
          </w:p>
        </w:tc>
        <w:tc>
          <w:tcPr>
            <w:tcW w:w="1156" w:type="dxa"/>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230"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18 Hz</w:t>
            </w:r>
          </w:p>
        </w:tc>
        <w:tc>
          <w:tcPr>
            <w:tcW w:w="971"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1</w:t>
            </w:r>
            <w:r w:rsidR="00672750" w:rsidRPr="006A4B13">
              <w:rPr>
                <w:rFonts w:cs="Times New Roman"/>
                <w:sz w:val="24"/>
                <w:szCs w:val="24"/>
              </w:rPr>
              <w:t>.</w:t>
            </w:r>
            <w:r w:rsidRPr="006A4B13">
              <w:rPr>
                <w:rFonts w:cs="Times New Roman"/>
                <w:sz w:val="24"/>
                <w:szCs w:val="24"/>
              </w:rPr>
              <w:t>8</w:t>
            </w:r>
          </w:p>
        </w:tc>
        <w:tc>
          <w:tcPr>
            <w:tcW w:w="73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27</w:t>
            </w:r>
          </w:p>
        </w:tc>
      </w:tr>
      <w:tr w:rsidR="00321C0A" w:rsidRPr="006A4B13">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450</w:t>
            </w:r>
          </w:p>
        </w:tc>
        <w:tc>
          <w:tcPr>
            <w:tcW w:w="60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430 –470</w:t>
            </w:r>
          </w:p>
        </w:tc>
        <w:tc>
          <w:tcPr>
            <w:tcW w:w="115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GMRS 460,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FRS 460</w:t>
            </w:r>
          </w:p>
        </w:tc>
        <w:tc>
          <w:tcPr>
            <w:tcW w:w="1230"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FM</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hint="eastAsia"/>
                <w:sz w:val="24"/>
                <w:szCs w:val="24"/>
              </w:rPr>
              <w:t>É</w:t>
            </w:r>
            <w:r w:rsidRPr="001F7A84">
              <w:rPr>
                <w:rFonts w:cs="Times New Roman"/>
                <w:sz w:val="24"/>
                <w:szCs w:val="24"/>
              </w:rPr>
              <w:t>cart de ± 5 kHz</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Sinus 1 kHz</w:t>
            </w:r>
          </w:p>
        </w:tc>
        <w:tc>
          <w:tcPr>
            <w:tcW w:w="971"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28</w:t>
            </w:r>
          </w:p>
        </w:tc>
      </w:tr>
      <w:tr w:rsidR="00321C0A" w:rsidRPr="006A4B13">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710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704 – 787</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23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w:t>
            </w:r>
            <w:r w:rsidR="00462C1B" w:rsidRPr="006A4B13">
              <w:rPr>
                <w:rFonts w:cs="Times New Roman"/>
                <w:sz w:val="24"/>
                <w:szCs w:val="24"/>
              </w:rPr>
              <w:t>.</w:t>
            </w:r>
            <w:r w:rsidRPr="006A4B13">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9</w:t>
            </w:r>
          </w:p>
        </w:tc>
      </w:tr>
      <w:tr w:rsidR="00321C0A" w:rsidRPr="006A4B13">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745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780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38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810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800 – 960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GSM 800/900,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TETRA 800,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iDEN 820,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CDMA 850,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LTE Band 5</w:t>
            </w:r>
          </w:p>
        </w:tc>
        <w:tc>
          <w:tcPr>
            <w:tcW w:w="123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18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28</w:t>
            </w:r>
          </w:p>
        </w:tc>
      </w:tr>
      <w:tr w:rsidR="00321C0A" w:rsidRPr="006A4B13">
        <w:trPr>
          <w:trHeight w:val="40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870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36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930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32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1720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1 700 –</w:t>
            </w:r>
          </w:p>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1 990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GSM 1800;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CDMA 1900;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GSM 1900;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DECT;</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LTE Band 1, 3,</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4, 25; UMTS</w:t>
            </w:r>
          </w:p>
        </w:tc>
        <w:tc>
          <w:tcPr>
            <w:tcW w:w="123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28</w:t>
            </w:r>
          </w:p>
        </w:tc>
      </w:tr>
      <w:tr w:rsidR="00321C0A" w:rsidRPr="006A4B13">
        <w:trPr>
          <w:trHeight w:val="433"/>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1845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37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1970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321C0A" w:rsidRPr="006A4B13">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2450</w:t>
            </w:r>
          </w:p>
        </w:tc>
        <w:tc>
          <w:tcPr>
            <w:tcW w:w="60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2 400 –</w:t>
            </w:r>
          </w:p>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2 570</w:t>
            </w:r>
          </w:p>
        </w:tc>
        <w:tc>
          <w:tcPr>
            <w:tcW w:w="115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Bluetooth,</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WLAN,</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802.11 b/g/n,</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RFID 2450,</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LTE Band 7</w:t>
            </w:r>
          </w:p>
        </w:tc>
        <w:tc>
          <w:tcPr>
            <w:tcW w:w="1230" w:type="dxa"/>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217 Hz</w:t>
            </w:r>
          </w:p>
        </w:tc>
        <w:tc>
          <w:tcPr>
            <w:tcW w:w="971"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28</w:t>
            </w:r>
          </w:p>
        </w:tc>
      </w:tr>
      <w:tr w:rsidR="00321C0A" w:rsidRPr="006A4B13">
        <w:trPr>
          <w:trHeight w:val="35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5240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5 100 –</w:t>
            </w:r>
          </w:p>
          <w:p w:rsidR="00CF178A" w:rsidRPr="006A4B13" w:rsidRDefault="00C42E80">
            <w:pPr>
              <w:pStyle w:val="TableParagraph"/>
              <w:adjustRightInd w:val="0"/>
              <w:snapToGrid w:val="0"/>
              <w:ind w:left="-1" w:right="-49"/>
              <w:rPr>
                <w:rFonts w:cs="Times New Roman"/>
                <w:sz w:val="24"/>
                <w:szCs w:val="24"/>
              </w:rPr>
            </w:pPr>
            <w:r w:rsidRPr="006A4B13">
              <w:rPr>
                <w:rFonts w:cs="Times New Roman"/>
                <w:sz w:val="24"/>
                <w:szCs w:val="24"/>
              </w:rPr>
              <w:t>5 800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WLAN 802.11</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a/n</w:t>
            </w:r>
          </w:p>
        </w:tc>
        <w:tc>
          <w:tcPr>
            <w:tcW w:w="1230" w:type="dxa"/>
            <w:vMerge w:val="restart"/>
            <w:tcBorders>
              <w:top w:val="single" w:sz="4" w:space="0" w:color="auto"/>
              <w:left w:val="single" w:sz="4" w:space="0" w:color="auto"/>
              <w:bottom w:val="single" w:sz="4" w:space="0" w:color="auto"/>
              <w:right w:val="single" w:sz="4" w:space="0" w:color="auto"/>
            </w:tcBorders>
          </w:tcPr>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Impulsion</w:t>
            </w:r>
          </w:p>
          <w:p w:rsidR="001F7A84" w:rsidRPr="001F7A84" w:rsidRDefault="001F7A84" w:rsidP="001F7A84">
            <w:pPr>
              <w:pStyle w:val="TableParagraph"/>
              <w:adjustRightInd w:val="0"/>
              <w:snapToGrid w:val="0"/>
              <w:ind w:left="31" w:right="55"/>
              <w:rPr>
                <w:rFonts w:cs="Times New Roman"/>
                <w:sz w:val="24"/>
                <w:szCs w:val="24"/>
              </w:rPr>
            </w:pPr>
            <w:r w:rsidRPr="001F7A84">
              <w:rPr>
                <w:rFonts w:cs="Times New Roman"/>
                <w:sz w:val="24"/>
                <w:szCs w:val="24"/>
              </w:rPr>
              <w:t>modulation</w:t>
            </w:r>
          </w:p>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9</w:t>
            </w:r>
          </w:p>
        </w:tc>
      </w:tr>
      <w:tr w:rsidR="00321C0A" w:rsidRPr="006A4B13">
        <w:trPr>
          <w:trHeight w:val="450"/>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5500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r w:rsidR="00F3582E" w:rsidRPr="006A4B13">
        <w:trPr>
          <w:trHeight w:val="41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6A4B13" w:rsidRDefault="00C42E80">
            <w:pPr>
              <w:pStyle w:val="TableParagraph"/>
              <w:adjustRightInd w:val="0"/>
              <w:snapToGrid w:val="0"/>
              <w:ind w:left="31" w:right="55"/>
              <w:rPr>
                <w:rFonts w:cs="Times New Roman"/>
                <w:sz w:val="24"/>
                <w:szCs w:val="24"/>
              </w:rPr>
            </w:pPr>
            <w:r w:rsidRPr="006A4B13">
              <w:rPr>
                <w:rFonts w:cs="Times New Roman"/>
                <w:sz w:val="24"/>
                <w:szCs w:val="24"/>
              </w:rPr>
              <w:t>5785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6A4B13" w:rsidRDefault="00CF178A">
            <w:pPr>
              <w:pStyle w:val="TableParagraph"/>
              <w:adjustRightInd w:val="0"/>
              <w:snapToGrid w:val="0"/>
              <w:ind w:left="31" w:right="55"/>
              <w:rPr>
                <w:rFonts w:cs="Times New Roman"/>
                <w:sz w:val="24"/>
                <w:szCs w:val="24"/>
              </w:rPr>
            </w:pPr>
          </w:p>
        </w:tc>
      </w:tr>
    </w:tbl>
    <w:p w:rsidR="00CF178A" w:rsidRPr="006A4B13" w:rsidRDefault="00CF178A">
      <w:pPr>
        <w:pStyle w:val="TableParagraph"/>
        <w:adjustRightInd w:val="0"/>
        <w:snapToGrid w:val="0"/>
        <w:ind w:left="31" w:right="55"/>
        <w:rPr>
          <w:rFonts w:cs="Times New Roman"/>
          <w:sz w:val="24"/>
          <w:szCs w:val="24"/>
        </w:rPr>
      </w:pPr>
    </w:p>
    <w:p w:rsidR="00CF178A" w:rsidRPr="006A4B13" w:rsidRDefault="00CF178A">
      <w:pPr>
        <w:adjustRightInd w:val="0"/>
        <w:snapToGrid w:val="0"/>
        <w:spacing w:line="240" w:lineRule="auto"/>
        <w:rPr>
          <w:rFonts w:asciiTheme="minorHAnsi" w:hAnsiTheme="minorHAnsi" w:cs="Times New Roman"/>
          <w:sz w:val="24"/>
          <w:szCs w:val="24"/>
        </w:rPr>
      </w:pPr>
    </w:p>
    <w:tbl>
      <w:tblPr>
        <w:tblStyle w:val="TableNormal"/>
        <w:tblW w:w="8481" w:type="dxa"/>
        <w:tblInd w:w="-136" w:type="dxa"/>
        <w:tblLayout w:type="fixed"/>
        <w:tblLook w:val="04A0"/>
      </w:tblPr>
      <w:tblGrid>
        <w:gridCol w:w="1514"/>
        <w:gridCol w:w="2414"/>
        <w:gridCol w:w="2300"/>
        <w:gridCol w:w="2253"/>
      </w:tblGrid>
      <w:tr w:rsidR="00321C0A" w:rsidRPr="006A4B13" w:rsidTr="00FA04C7">
        <w:trPr>
          <w:trHeight w:hRule="exact" w:val="592"/>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63"/>
              <w:jc w:val="both"/>
              <w:rPr>
                <w:rFonts w:eastAsia="Arial Unicode MS" w:cs="Times New Roman"/>
                <w:bCs/>
                <w:sz w:val="24"/>
                <w:szCs w:val="24"/>
              </w:rPr>
            </w:pPr>
            <w:r w:rsidRPr="001F7A84">
              <w:rPr>
                <w:rFonts w:eastAsia="Arial Unicode MS" w:cs="Times New Roman"/>
                <w:bCs/>
                <w:sz w:val="24"/>
                <w:szCs w:val="24"/>
              </w:rPr>
              <w:t>Distance de séparationrecommandée entre les équipements de communication RF portables et mobiles et le produit</w:t>
            </w:r>
          </w:p>
        </w:tc>
      </w:tr>
      <w:tr w:rsidR="00321C0A" w:rsidRPr="006A4B13" w:rsidTr="0042092C">
        <w:trPr>
          <w:trHeight w:hRule="exact" w:val="1479"/>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6A4B13" w:rsidRDefault="001F7A84">
            <w:pPr>
              <w:pStyle w:val="TableParagraph"/>
              <w:adjustRightInd w:val="0"/>
              <w:snapToGrid w:val="0"/>
              <w:ind w:left="57" w:right="90" w:firstLine="177"/>
              <w:jc w:val="both"/>
              <w:rPr>
                <w:rFonts w:eastAsia="Arial Unicode MS" w:cs="Times New Roman"/>
                <w:sz w:val="24"/>
                <w:szCs w:val="24"/>
              </w:rPr>
            </w:pPr>
            <w:r w:rsidRPr="001F7A84">
              <w:rPr>
                <w:rFonts w:eastAsia="Arial Unicode MS" w:cs="Times New Roman"/>
                <w:sz w:val="24"/>
                <w:szCs w:val="24"/>
              </w:rPr>
              <w:t>Le produitestdestiné à êtreutilisé dans un environnementélectromagnétiquecontrôlé par des perturbations de rayonnement RF. Le client oul'utilisateur de ceproduitpeutéviter les interférencesélectromagnétiquesgrâce à la distance minimale entre l'équipement de communication RF portable et mobile (émetteur) et le produitrecommandé ci-dessous en fonction de la puissance de sortie maximale de l'équipement de communication.</w:t>
            </w:r>
          </w:p>
        </w:tc>
      </w:tr>
      <w:tr w:rsidR="00321C0A" w:rsidRPr="006A4B13" w:rsidTr="001F7A84">
        <w:trPr>
          <w:trHeight w:hRule="exact" w:val="800"/>
        </w:trPr>
        <w:tc>
          <w:tcPr>
            <w:tcW w:w="1514" w:type="dxa"/>
            <w:vMerge w:val="restart"/>
            <w:tcBorders>
              <w:top w:val="single" w:sz="4" w:space="0" w:color="231F20"/>
              <w:left w:val="single" w:sz="4" w:space="0" w:color="auto"/>
              <w:right w:val="single" w:sz="4" w:space="0" w:color="231F20"/>
            </w:tcBorders>
            <w:vAlign w:val="center"/>
          </w:tcPr>
          <w:p w:rsidR="00CF178A" w:rsidRPr="006A4B13" w:rsidRDefault="001F7A84">
            <w:pPr>
              <w:pStyle w:val="TableParagraph"/>
              <w:adjustRightInd w:val="0"/>
              <w:snapToGrid w:val="0"/>
              <w:ind w:left="113" w:right="34" w:hanging="71"/>
              <w:jc w:val="both"/>
              <w:rPr>
                <w:rFonts w:eastAsia="Arial Unicode MS" w:cs="Times New Roman"/>
                <w:sz w:val="24"/>
                <w:szCs w:val="24"/>
              </w:rPr>
            </w:pPr>
            <w:r w:rsidRPr="001F7A84">
              <w:rPr>
                <w:rFonts w:eastAsia="Arial Unicode MS" w:cs="Times New Roman"/>
                <w:sz w:val="24"/>
                <w:szCs w:val="24"/>
              </w:rPr>
              <w:t>Puissance de sortie maximale de l'émetteur / W</w:t>
            </w:r>
          </w:p>
        </w:tc>
        <w:tc>
          <w:tcPr>
            <w:tcW w:w="6967" w:type="dxa"/>
            <w:gridSpan w:val="3"/>
            <w:tcBorders>
              <w:top w:val="single" w:sz="4" w:space="0" w:color="231F20"/>
              <w:left w:val="single" w:sz="4" w:space="0" w:color="231F20"/>
              <w:bottom w:val="single" w:sz="4" w:space="0" w:color="231F20"/>
              <w:right w:val="single" w:sz="4" w:space="0" w:color="auto"/>
            </w:tcBorders>
            <w:vAlign w:val="center"/>
          </w:tcPr>
          <w:p w:rsidR="00CF178A" w:rsidRPr="001F7A84" w:rsidRDefault="00A32C14" w:rsidP="00A32C14">
            <w:pPr>
              <w:pStyle w:val="TableParagraph"/>
              <w:adjustRightInd w:val="0"/>
              <w:snapToGrid w:val="0"/>
              <w:ind w:leftChars="130" w:left="273"/>
              <w:jc w:val="both"/>
              <w:rPr>
                <w:rFonts w:cs="Times New Roman"/>
                <w:sz w:val="24"/>
                <w:szCs w:val="24"/>
                <w:lang w:eastAsia="zh-CN"/>
              </w:rPr>
            </w:pPr>
            <w:r w:rsidRPr="00A32C14">
              <w:rPr>
                <w:rFonts w:eastAsia="Arial Unicode MS" w:cs="Times New Roman"/>
                <w:bCs/>
                <w:sz w:val="24"/>
                <w:szCs w:val="24"/>
              </w:rPr>
              <w:t>Distance de séparation pour différentesfréquencesd'émetteur / m</w:t>
            </w:r>
          </w:p>
        </w:tc>
      </w:tr>
      <w:tr w:rsidR="00321C0A" w:rsidRPr="006A4B13">
        <w:trPr>
          <w:trHeight w:hRule="exact" w:val="832"/>
        </w:trPr>
        <w:tc>
          <w:tcPr>
            <w:tcW w:w="1514" w:type="dxa"/>
            <w:vMerge/>
            <w:tcBorders>
              <w:left w:val="single" w:sz="4" w:space="0" w:color="auto"/>
              <w:bottom w:val="single" w:sz="4" w:space="0" w:color="231F20"/>
              <w:right w:val="single" w:sz="4" w:space="0" w:color="231F20"/>
            </w:tcBorders>
            <w:vAlign w:val="center"/>
          </w:tcPr>
          <w:p w:rsidR="00CF178A" w:rsidRPr="006A4B13" w:rsidRDefault="00CF178A">
            <w:pPr>
              <w:adjustRightInd w:val="0"/>
              <w:snapToGrid w:val="0"/>
              <w:spacing w:line="240" w:lineRule="auto"/>
              <w:rPr>
                <w:rFonts w:asciiTheme="minorHAnsi" w:hAnsiTheme="minorHAnsi" w:cs="Times New Roman"/>
                <w:sz w:val="24"/>
                <w:szCs w:val="24"/>
              </w:rPr>
            </w:pP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 xml:space="preserve">150 kHz </w:t>
            </w:r>
            <m:oMath>
              <m:r>
                <m:rPr>
                  <m:sty m:val="p"/>
                </m:rPr>
                <w:rPr>
                  <w:rFonts w:hAnsi="Cambria Math" w:cs="Times New Roman"/>
                  <w:kern w:val="2"/>
                  <w:sz w:val="24"/>
                  <w:szCs w:val="24"/>
                  <w:lang w:eastAsia="zh-CN"/>
                </w:rPr>
                <m:t>～</m:t>
              </m:r>
            </m:oMath>
            <w:r w:rsidRPr="006A4B13">
              <w:rPr>
                <w:rFonts w:cs="Times New Roman"/>
                <w:sz w:val="24"/>
                <w:szCs w:val="24"/>
                <w:lang w:eastAsia="zh-CN"/>
              </w:rPr>
              <w:t>80 MHz</w:t>
            </w:r>
          </w:p>
          <w:p w:rsidR="00CF178A" w:rsidRPr="006A4B13" w:rsidRDefault="00C42E80">
            <w:pPr>
              <w:pStyle w:val="TableParagraph"/>
              <w:adjustRightInd w:val="0"/>
              <w:snapToGrid w:val="0"/>
              <w:ind w:left="245"/>
              <w:jc w:val="both"/>
              <w:rPr>
                <w:rFonts w:cs="Times New Roman"/>
                <w:sz w:val="24"/>
                <w:szCs w:val="24"/>
              </w:rPr>
            </w:pPr>
            <w:r w:rsidRPr="006A4B13">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80MHz</w:t>
            </w:r>
            <m:oMath>
              <m:r>
                <m:rPr>
                  <m:sty m:val="p"/>
                </m:rPr>
                <w:rPr>
                  <w:rFonts w:hAnsi="Cambria Math" w:cs="Times New Roman"/>
                  <w:kern w:val="2"/>
                  <w:sz w:val="24"/>
                  <w:szCs w:val="24"/>
                  <w:lang w:eastAsia="zh-CN"/>
                </w:rPr>
                <m:t>～</m:t>
              </m:r>
            </m:oMath>
            <w:r w:rsidRPr="006A4B13">
              <w:rPr>
                <w:rFonts w:cs="Times New Roman"/>
                <w:sz w:val="24"/>
                <w:szCs w:val="24"/>
                <w:lang w:eastAsia="zh-CN"/>
              </w:rPr>
              <w:t>800MHz</w:t>
            </w:r>
          </w:p>
          <w:p w:rsidR="00CF178A" w:rsidRPr="006A4B13" w:rsidRDefault="00C42E80">
            <w:pPr>
              <w:pStyle w:val="TableParagraph"/>
              <w:adjustRightInd w:val="0"/>
              <w:snapToGrid w:val="0"/>
              <w:jc w:val="both"/>
              <w:rPr>
                <w:rFonts w:cs="Times New Roman"/>
                <w:sz w:val="24"/>
                <w:szCs w:val="24"/>
              </w:rPr>
            </w:pPr>
            <w:r w:rsidRPr="006A4B13">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253" w:type="dxa"/>
            <w:tcBorders>
              <w:top w:val="single" w:sz="4" w:space="0" w:color="231F20"/>
              <w:left w:val="single" w:sz="4" w:space="0" w:color="231F20"/>
              <w:bottom w:val="single" w:sz="4" w:space="0" w:color="231F20"/>
              <w:right w:val="single" w:sz="4" w:space="0" w:color="auto"/>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 xml:space="preserve">800MHz </w:t>
            </w:r>
            <m:oMath>
              <m:r>
                <m:rPr>
                  <m:sty m:val="p"/>
                </m:rPr>
                <w:rPr>
                  <w:rFonts w:hAnsi="Cambria Math" w:cs="Times New Roman"/>
                  <w:kern w:val="2"/>
                  <w:sz w:val="24"/>
                  <w:szCs w:val="24"/>
                  <w:lang w:eastAsia="zh-CN"/>
                </w:rPr>
                <m:t>～</m:t>
              </m:r>
            </m:oMath>
            <w:r w:rsidRPr="006A4B13">
              <w:rPr>
                <w:rFonts w:cs="Times New Roman"/>
                <w:sz w:val="24"/>
                <w:szCs w:val="24"/>
                <w:lang w:eastAsia="zh-CN"/>
              </w:rPr>
              <w:t>2.5GHz</w:t>
            </w:r>
          </w:p>
          <w:p w:rsidR="00CF178A" w:rsidRPr="006A4B13" w:rsidRDefault="00C42E80">
            <w:pPr>
              <w:pStyle w:val="TableParagraph"/>
              <w:adjustRightInd w:val="0"/>
              <w:snapToGrid w:val="0"/>
              <w:jc w:val="both"/>
              <w:rPr>
                <w:rFonts w:cs="Times New Roman"/>
                <w:sz w:val="24"/>
                <w:szCs w:val="24"/>
              </w:rPr>
            </w:pPr>
            <w:r w:rsidRPr="006A4B13">
              <w:rPr>
                <w:rFonts w:cs="Times New Roman"/>
                <w:sz w:val="24"/>
                <w:szCs w:val="24"/>
                <w:lang w:eastAsia="zh-CN"/>
              </w:rPr>
              <w:t>d=</w:t>
            </w:r>
            <m:oMath>
              <m:r>
                <m:rPr>
                  <m:sty m:val="p"/>
                </m:rPr>
                <w:rPr>
                  <w:rFonts w:ascii="Cambria Math" w:cs="Times New Roman"/>
                  <w:kern w:val="2"/>
                  <w:sz w:val="24"/>
                  <w:szCs w:val="24"/>
                  <w:lang w:eastAsia="zh-CN"/>
                </w:rPr>
                <m:t>2.3</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r>
      <w:tr w:rsidR="00321C0A" w:rsidRPr="006A4B13">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0.23</w:t>
            </w:r>
          </w:p>
        </w:tc>
      </w:tr>
      <w:tr w:rsidR="00321C0A" w:rsidRPr="006A4B13">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0.73</w:t>
            </w:r>
          </w:p>
        </w:tc>
      </w:tr>
      <w:tr w:rsidR="00321C0A" w:rsidRPr="006A4B13">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2.3</w:t>
            </w:r>
          </w:p>
        </w:tc>
      </w:tr>
      <w:tr w:rsidR="00321C0A" w:rsidRPr="006A4B13">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10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jc w:val="both"/>
              <w:rPr>
                <w:rFonts w:cs="Times New Roman"/>
                <w:kern w:val="2"/>
                <w:sz w:val="24"/>
                <w:szCs w:val="24"/>
              </w:rPr>
            </w:pPr>
            <w:r w:rsidRPr="006A4B13">
              <w:rPr>
                <w:rFonts w:cs="Times New Roman"/>
                <w:sz w:val="24"/>
                <w:szCs w:val="24"/>
                <w:lang w:eastAsia="zh-CN"/>
              </w:rPr>
              <w:t>7.3</w:t>
            </w:r>
          </w:p>
        </w:tc>
      </w:tr>
      <w:tr w:rsidR="00321C0A" w:rsidRPr="006A4B13">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ind w:left="2"/>
              <w:jc w:val="both"/>
              <w:rPr>
                <w:rFonts w:cs="Times New Roman"/>
                <w:kern w:val="2"/>
                <w:sz w:val="24"/>
                <w:szCs w:val="24"/>
              </w:rPr>
            </w:pPr>
            <w:r w:rsidRPr="006A4B13">
              <w:rPr>
                <w:rFonts w:cs="Times New Roman"/>
                <w:sz w:val="24"/>
                <w:szCs w:val="24"/>
              </w:rPr>
              <w:t>100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ind w:left="3"/>
              <w:jc w:val="both"/>
              <w:rPr>
                <w:rFonts w:cs="Times New Roman"/>
                <w:kern w:val="2"/>
                <w:sz w:val="24"/>
                <w:szCs w:val="24"/>
              </w:rPr>
            </w:pPr>
            <w:r w:rsidRPr="006A4B13">
              <w:rPr>
                <w:rFonts w:cs="Times New Roman"/>
                <w:sz w:val="24"/>
                <w:szCs w:val="24"/>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ind w:left="3"/>
              <w:jc w:val="both"/>
              <w:rPr>
                <w:rFonts w:cs="Times New Roman"/>
                <w:kern w:val="2"/>
                <w:sz w:val="24"/>
                <w:szCs w:val="24"/>
              </w:rPr>
            </w:pPr>
            <w:r w:rsidRPr="006A4B13">
              <w:rPr>
                <w:rFonts w:cs="Times New Roman"/>
                <w:sz w:val="24"/>
                <w:szCs w:val="24"/>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6A4B13" w:rsidRDefault="00C42E80">
            <w:pPr>
              <w:pStyle w:val="TableParagraph"/>
              <w:adjustRightInd w:val="0"/>
              <w:snapToGrid w:val="0"/>
              <w:ind w:left="2"/>
              <w:jc w:val="both"/>
              <w:rPr>
                <w:rFonts w:cs="Times New Roman"/>
                <w:kern w:val="2"/>
                <w:sz w:val="24"/>
                <w:szCs w:val="24"/>
              </w:rPr>
            </w:pPr>
            <w:r w:rsidRPr="006A4B13">
              <w:rPr>
                <w:rFonts w:cs="Times New Roman"/>
                <w:sz w:val="24"/>
                <w:szCs w:val="24"/>
              </w:rPr>
              <w:t>23</w:t>
            </w:r>
          </w:p>
        </w:tc>
      </w:tr>
      <w:tr w:rsidR="00321C0A" w:rsidRPr="006A4B13" w:rsidTr="00840D38">
        <w:trPr>
          <w:trHeight w:hRule="exact" w:val="3129"/>
        </w:trPr>
        <w:tc>
          <w:tcPr>
            <w:tcW w:w="8481" w:type="dxa"/>
            <w:gridSpan w:val="4"/>
            <w:tcBorders>
              <w:top w:val="single" w:sz="4" w:space="0" w:color="231F20"/>
              <w:left w:val="single" w:sz="4" w:space="0" w:color="231F20"/>
              <w:bottom w:val="single" w:sz="4" w:space="0" w:color="231F20"/>
              <w:right w:val="single" w:sz="4" w:space="0" w:color="231F20"/>
            </w:tcBorders>
            <w:vAlign w:val="center"/>
          </w:tcPr>
          <w:p w:rsidR="00983C97" w:rsidRDefault="00A32C14" w:rsidP="00A32C14">
            <w:pPr>
              <w:autoSpaceDE w:val="0"/>
              <w:autoSpaceDN w:val="0"/>
              <w:adjustRightInd w:val="0"/>
              <w:snapToGrid w:val="0"/>
              <w:spacing w:line="240" w:lineRule="auto"/>
              <w:rPr>
                <w:rFonts w:asciiTheme="minorHAnsi" w:hAnsiTheme="minorHAnsi" w:cs="Times New Roman"/>
                <w:sz w:val="24"/>
                <w:szCs w:val="24"/>
                <w:lang w:eastAsia="zh-CN"/>
              </w:rPr>
            </w:pPr>
            <w:r w:rsidRPr="00A32C14">
              <w:rPr>
                <w:rFonts w:asciiTheme="minorHAnsi" w:hAnsiTheme="minorHAnsi" w:cs="Times New Roman"/>
                <w:sz w:val="24"/>
                <w:szCs w:val="24"/>
              </w:rPr>
              <w:lastRenderedPageBreak/>
              <w:t>La puissance nominale de sortie maximale de l'émetteur et la distance de séparationrecommandée d en mètres (m) non répertoriée dans le tableau ci-dessus peuventêtredéterminées par l'équation de la colonne de fréquence de l'émetteurcorrespondante, où P est la puissance de sortie maximalenominale de l'émetteur en watts (W) selon</w:t>
            </w:r>
          </w:p>
          <w:p w:rsidR="00A32C14" w:rsidRPr="00A32C14" w:rsidRDefault="00A32C14" w:rsidP="00A32C14">
            <w:pPr>
              <w:autoSpaceDE w:val="0"/>
              <w:autoSpaceDN w:val="0"/>
              <w:adjustRightInd w:val="0"/>
              <w:snapToGrid w:val="0"/>
              <w:spacing w:line="240" w:lineRule="auto"/>
              <w:rPr>
                <w:rFonts w:asciiTheme="minorHAnsi" w:hAnsiTheme="minorHAnsi" w:cs="Times New Roman"/>
                <w:sz w:val="24"/>
                <w:szCs w:val="24"/>
              </w:rPr>
            </w:pPr>
            <w:r w:rsidRPr="00A32C14">
              <w:rPr>
                <w:rFonts w:asciiTheme="minorHAnsi" w:hAnsiTheme="minorHAnsi" w:cs="Times New Roman"/>
                <w:sz w:val="24"/>
                <w:szCs w:val="24"/>
              </w:rPr>
              <w:t>le fabricant de l'émetteur.</w:t>
            </w:r>
          </w:p>
          <w:p w:rsidR="00A32C14" w:rsidRPr="00A32C14" w:rsidRDefault="00A32C14" w:rsidP="00A32C14">
            <w:pPr>
              <w:autoSpaceDE w:val="0"/>
              <w:autoSpaceDN w:val="0"/>
              <w:adjustRightInd w:val="0"/>
              <w:snapToGrid w:val="0"/>
              <w:spacing w:line="240" w:lineRule="auto"/>
              <w:rPr>
                <w:rFonts w:asciiTheme="minorHAnsi" w:hAnsiTheme="minorHAnsi" w:cs="Times New Roman"/>
                <w:sz w:val="24"/>
                <w:szCs w:val="24"/>
              </w:rPr>
            </w:pPr>
            <w:r w:rsidRPr="00A32C14">
              <w:rPr>
                <w:rFonts w:asciiTheme="minorHAnsi" w:hAnsiTheme="minorHAnsi" w:cs="Times New Roman"/>
                <w:sz w:val="24"/>
                <w:szCs w:val="24"/>
              </w:rPr>
              <w:t>Remarque 1: à 80 MHz et 800 MHz, la plage de fréquences la plus élevées'applique.</w:t>
            </w:r>
          </w:p>
          <w:p w:rsidR="00983C97" w:rsidRDefault="00A32C14" w:rsidP="00A32C14">
            <w:pPr>
              <w:autoSpaceDE w:val="0"/>
              <w:autoSpaceDN w:val="0"/>
              <w:adjustRightInd w:val="0"/>
              <w:snapToGrid w:val="0"/>
              <w:spacing w:line="240" w:lineRule="auto"/>
              <w:rPr>
                <w:rFonts w:asciiTheme="minorHAnsi" w:hAnsiTheme="minorHAnsi" w:cs="Times New Roman"/>
                <w:sz w:val="24"/>
                <w:szCs w:val="24"/>
                <w:lang w:eastAsia="zh-CN"/>
              </w:rPr>
            </w:pPr>
            <w:r w:rsidRPr="00A32C14">
              <w:rPr>
                <w:rFonts w:asciiTheme="minorHAnsi" w:hAnsiTheme="minorHAnsi" w:cs="Times New Roman"/>
                <w:sz w:val="24"/>
                <w:szCs w:val="24"/>
              </w:rPr>
              <w:t xml:space="preserve">Remarque 2: ces directives peuvent ne pas s'appliquer à toutes les situations. </w:t>
            </w:r>
          </w:p>
          <w:p w:rsidR="00983C97" w:rsidRDefault="00A32C14" w:rsidP="00A32C14">
            <w:pPr>
              <w:autoSpaceDE w:val="0"/>
              <w:autoSpaceDN w:val="0"/>
              <w:adjustRightInd w:val="0"/>
              <w:snapToGrid w:val="0"/>
              <w:spacing w:line="240" w:lineRule="auto"/>
              <w:rPr>
                <w:rFonts w:asciiTheme="minorHAnsi" w:hAnsiTheme="minorHAnsi" w:cs="Times New Roman"/>
                <w:sz w:val="24"/>
                <w:szCs w:val="24"/>
                <w:lang w:eastAsia="zh-CN"/>
              </w:rPr>
            </w:pPr>
            <w:r w:rsidRPr="00A32C14">
              <w:rPr>
                <w:rFonts w:asciiTheme="minorHAnsi" w:hAnsiTheme="minorHAnsi" w:cs="Times New Roman"/>
                <w:sz w:val="24"/>
                <w:szCs w:val="24"/>
              </w:rPr>
              <w:t>La propagation électromagnétiqueestaffectée par l'absorption et la réflexion</w:t>
            </w:r>
          </w:p>
          <w:p w:rsidR="00CF178A" w:rsidRDefault="00A32C14" w:rsidP="00A32C14">
            <w:pPr>
              <w:autoSpaceDE w:val="0"/>
              <w:autoSpaceDN w:val="0"/>
              <w:adjustRightInd w:val="0"/>
              <w:snapToGrid w:val="0"/>
              <w:spacing w:line="240" w:lineRule="auto"/>
              <w:rPr>
                <w:rFonts w:asciiTheme="minorHAnsi" w:hAnsiTheme="minorHAnsi" w:cs="Times New Roman"/>
                <w:sz w:val="24"/>
                <w:szCs w:val="24"/>
                <w:lang w:eastAsia="zh-CN"/>
              </w:rPr>
            </w:pPr>
            <w:r w:rsidRPr="00A32C14">
              <w:rPr>
                <w:rFonts w:asciiTheme="minorHAnsi" w:hAnsiTheme="minorHAnsi" w:cs="Times New Roman"/>
                <w:sz w:val="24"/>
                <w:szCs w:val="24"/>
              </w:rPr>
              <w:t>des structures, des objets et des personnes.</w:t>
            </w:r>
          </w:p>
          <w:p w:rsidR="00840D38" w:rsidRPr="006A4B13" w:rsidRDefault="00840D38" w:rsidP="00A32C14">
            <w:pPr>
              <w:autoSpaceDE w:val="0"/>
              <w:autoSpaceDN w:val="0"/>
              <w:adjustRightInd w:val="0"/>
              <w:snapToGrid w:val="0"/>
              <w:spacing w:line="240" w:lineRule="auto"/>
              <w:rPr>
                <w:rFonts w:asciiTheme="minorHAnsi" w:hAnsiTheme="minorHAnsi" w:cs="Times New Roman"/>
                <w:sz w:val="24"/>
                <w:szCs w:val="24"/>
                <w:lang w:eastAsia="zh-CN"/>
              </w:rPr>
            </w:pPr>
          </w:p>
        </w:tc>
      </w:tr>
    </w:tbl>
    <w:p w:rsidR="00CF178A" w:rsidRPr="006A4B13" w:rsidRDefault="00CF178A">
      <w:pPr>
        <w:adjustRightInd w:val="0"/>
        <w:snapToGrid w:val="0"/>
        <w:spacing w:line="240" w:lineRule="auto"/>
        <w:rPr>
          <w:rFonts w:asciiTheme="minorHAnsi" w:hAnsiTheme="minorHAnsi" w:cs="Times New Roman"/>
          <w:sz w:val="24"/>
          <w:szCs w:val="24"/>
        </w:rPr>
      </w:pPr>
    </w:p>
    <w:p w:rsidR="00CF178A" w:rsidRPr="006A4B13" w:rsidRDefault="00C42E80">
      <w:pPr>
        <w:kinsoku w:val="0"/>
        <w:overflowPunct w:val="0"/>
        <w:rPr>
          <w:rFonts w:asciiTheme="minorHAnsi" w:hAnsiTheme="minorHAnsi" w:cs="Times New Roman"/>
          <w:b/>
          <w:bCs/>
          <w:w w:val="115"/>
          <w:sz w:val="24"/>
          <w:szCs w:val="24"/>
        </w:rPr>
      </w:pPr>
      <w:r w:rsidRPr="006A4B13">
        <w:rPr>
          <w:rFonts w:asciiTheme="minorHAnsi" w:hAnsiTheme="minorHAnsi" w:cs="Times New Roman"/>
          <w:noProof/>
          <w:position w:val="-2"/>
          <w:sz w:val="24"/>
          <w:szCs w:val="24"/>
          <w:lang w:val="fr-FR" w:eastAsia="fr-FR"/>
        </w:rPr>
        <w:drawing>
          <wp:inline distT="0" distB="0" distL="0" distR="0">
            <wp:extent cx="213995" cy="2025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13995" cy="202565"/>
                    </a:xfrm>
                    <a:prstGeom prst="rect">
                      <a:avLst/>
                    </a:prstGeom>
                    <a:noFill/>
                    <a:ln>
                      <a:noFill/>
                    </a:ln>
                  </pic:spPr>
                </pic:pic>
              </a:graphicData>
            </a:graphic>
          </wp:inline>
        </w:drawing>
      </w:r>
      <w:r w:rsidRPr="006A4B13">
        <w:rPr>
          <w:rFonts w:asciiTheme="minorHAnsi" w:hAnsiTheme="minorHAnsi" w:cs="Times New Roman"/>
          <w:b/>
          <w:bCs/>
          <w:sz w:val="24"/>
          <w:szCs w:val="24"/>
          <w:lang w:eastAsia="en-US"/>
        </w:rPr>
        <w:t>Shenzhen LEPU Intelligent Medical Equipment Co., Ltd.</w:t>
      </w:r>
    </w:p>
    <w:p w:rsidR="00023253" w:rsidRPr="006A4B13" w:rsidRDefault="00023253">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North side of floor 3, BLD 9 BaiWangxin High-Tech  Industrial Park Songbai Road, Xili Street, Nanshan District 518055 Shenzhen,Guangdong, P.R.CHINA</w:t>
      </w:r>
    </w:p>
    <w:p w:rsidR="00CF178A" w:rsidRPr="006A4B13" w:rsidRDefault="00C42E80">
      <w:pPr>
        <w:autoSpaceDE w:val="0"/>
        <w:autoSpaceDN w:val="0"/>
        <w:adjustRightInd w:val="0"/>
        <w:snapToGrid w:val="0"/>
        <w:spacing w:line="240" w:lineRule="auto"/>
        <w:rPr>
          <w:rFonts w:asciiTheme="minorHAnsi" w:hAnsiTheme="minorHAnsi" w:cs="Times New Roman"/>
          <w:sz w:val="24"/>
          <w:szCs w:val="24"/>
          <w:lang w:eastAsia="en-US"/>
        </w:rPr>
      </w:pPr>
      <w:bookmarkStart w:id="21" w:name="_Hlk42090010"/>
      <w:r w:rsidRPr="006A4B13">
        <w:rPr>
          <w:rFonts w:asciiTheme="minorHAnsi" w:hAnsiTheme="minorHAnsi" w:cs="Times New Roman"/>
          <w:sz w:val="24"/>
          <w:szCs w:val="24"/>
          <w:lang w:eastAsia="en-US"/>
        </w:rPr>
        <w:t>Tel: +86 0755-86952278</w:t>
      </w:r>
      <w:r w:rsidRPr="006A4B13">
        <w:rPr>
          <w:rFonts w:asciiTheme="minorHAnsi" w:hAnsiTheme="minorHAnsi" w:cs="Times New Roman"/>
          <w:sz w:val="24"/>
          <w:szCs w:val="24"/>
          <w:lang w:eastAsia="en-US"/>
        </w:rPr>
        <w:tab/>
        <w:t xml:space="preserve">   Fax: +86 0755-86952278 </w:t>
      </w:r>
    </w:p>
    <w:bookmarkEnd w:id="21"/>
    <w:p w:rsidR="00CF178A" w:rsidRPr="006A4B13" w:rsidRDefault="00C42E80" w:rsidP="003E19DB">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 xml:space="preserve">Website: </w:t>
      </w:r>
      <w:hyperlink r:id="rId58" w:history="1">
        <w:r w:rsidR="0081240C" w:rsidRPr="006A4B13">
          <w:rPr>
            <w:rStyle w:val="Lienhypertexte"/>
            <w:rFonts w:asciiTheme="minorHAnsi" w:hAnsiTheme="minorHAnsi" w:cs="Times New Roman"/>
            <w:sz w:val="24"/>
            <w:szCs w:val="24"/>
            <w:lang w:eastAsia="en-US"/>
          </w:rPr>
          <w:t>www.lepucare.com</w:t>
        </w:r>
      </w:hyperlink>
    </w:p>
    <w:p w:rsidR="00CF178A" w:rsidRPr="006A4B13" w:rsidRDefault="00C42E80">
      <w:pPr>
        <w:kinsoku w:val="0"/>
        <w:overflowPunct w:val="0"/>
        <w:spacing w:before="8"/>
        <w:jc w:val="left"/>
        <w:rPr>
          <w:rFonts w:asciiTheme="minorHAnsi" w:hAnsiTheme="minorHAnsi"/>
          <w:sz w:val="24"/>
          <w:szCs w:val="24"/>
        </w:rPr>
      </w:pPr>
      <w:r w:rsidRPr="006A4B13">
        <w:rPr>
          <w:rFonts w:asciiTheme="minorHAnsi" w:hAnsiTheme="minorHAnsi"/>
          <w:noProof/>
          <w:sz w:val="24"/>
          <w:szCs w:val="24"/>
          <w:lang w:val="fr-FR" w:eastAsia="fr-FR"/>
        </w:rPr>
        <w:drawing>
          <wp:inline distT="0" distB="0" distL="0" distR="0">
            <wp:extent cx="628650" cy="24257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32630" cy="244533"/>
                    </a:xfrm>
                    <a:prstGeom prst="rect">
                      <a:avLst/>
                    </a:prstGeom>
                    <a:noFill/>
                    <a:ln>
                      <a:noFill/>
                    </a:ln>
                  </pic:spPr>
                </pic:pic>
              </a:graphicData>
            </a:graphic>
          </wp:inline>
        </w:drawing>
      </w:r>
      <w:r w:rsidRPr="006A4B13">
        <w:rPr>
          <w:rFonts w:asciiTheme="minorHAnsi" w:hAnsiTheme="minorHAnsi" w:cs="Times New Roman"/>
          <w:b/>
          <w:bCs/>
          <w:sz w:val="24"/>
          <w:szCs w:val="24"/>
          <w:lang w:eastAsia="en-US"/>
        </w:rPr>
        <w:t>Lepu Medical (Europe) Cooperatief U.A.</w:t>
      </w:r>
    </w:p>
    <w:p w:rsidR="00CF178A" w:rsidRPr="006A4B13"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 xml:space="preserve">Abe Lenstra Boulevard 36, 8448 JB, Heerenveen,The Netherlands </w:t>
      </w:r>
    </w:p>
    <w:p w:rsidR="00CF178A" w:rsidRPr="006A4B13"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Tel: +31-515-573399     Fax: +31-515-760020</w:t>
      </w:r>
    </w:p>
    <w:p w:rsidR="00D43714" w:rsidRPr="006A4B13" w:rsidRDefault="0066165B" w:rsidP="0066165B">
      <w:pPr>
        <w:pStyle w:val="Titre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t>Chapitre</w:t>
      </w:r>
      <w:r w:rsidR="00D75D56">
        <w:rPr>
          <w:rFonts w:asciiTheme="minorHAnsi" w:hAnsiTheme="minorHAnsi" w:cs="Times New Roman"/>
        </w:rPr>
        <w:t>1</w:t>
      </w:r>
      <w:r>
        <w:rPr>
          <w:rFonts w:asciiTheme="minorHAnsi" w:hAnsiTheme="minorHAnsi" w:cs="Times New Roman"/>
        </w:rPr>
        <w:t>2 -</w:t>
      </w:r>
      <w:r w:rsidR="00983C97" w:rsidRPr="00983C97">
        <w:rPr>
          <w:rFonts w:asciiTheme="minorHAnsi" w:hAnsiTheme="minorHAnsi" w:cs="Times New Roman"/>
        </w:rPr>
        <w:t>Guide d'E-Instruction</w:t>
      </w:r>
    </w:p>
    <w:p w:rsidR="00983C97" w:rsidRDefault="00983C97" w:rsidP="00AB30CF">
      <w:pPr>
        <w:adjustRightInd w:val="0"/>
        <w:snapToGrid w:val="0"/>
        <w:spacing w:line="240" w:lineRule="auto"/>
        <w:rPr>
          <w:rFonts w:asciiTheme="minorHAnsi" w:hAnsiTheme="minorHAnsi"/>
          <w:sz w:val="24"/>
          <w:szCs w:val="24"/>
        </w:rPr>
      </w:pPr>
      <w:r w:rsidRPr="00983C97">
        <w:rPr>
          <w:rFonts w:asciiTheme="minorHAnsi" w:hAnsiTheme="minorHAnsi"/>
          <w:sz w:val="24"/>
          <w:szCs w:val="24"/>
        </w:rPr>
        <w:t>Configuration logicielle et matériellerequise pour afficher les instructions d'utilisation sous formeélectronique::</w:t>
      </w:r>
    </w:p>
    <w:p w:rsidR="00AB30CF" w:rsidRPr="006A4B13" w:rsidRDefault="00983C97" w:rsidP="00AB30CF">
      <w:pPr>
        <w:adjustRightInd w:val="0"/>
        <w:snapToGrid w:val="0"/>
        <w:spacing w:line="240" w:lineRule="auto"/>
        <w:rPr>
          <w:rFonts w:asciiTheme="minorHAnsi" w:hAnsiTheme="minorHAnsi"/>
          <w:sz w:val="24"/>
          <w:szCs w:val="24"/>
        </w:rPr>
      </w:pPr>
      <w:r w:rsidRPr="00983C97">
        <w:rPr>
          <w:rFonts w:asciiTheme="minorHAnsi" w:hAnsiTheme="minorHAnsi"/>
          <w:sz w:val="24"/>
          <w:szCs w:val="24"/>
        </w:rPr>
        <w:t>Ordinateur</w:t>
      </w:r>
      <w:r w:rsidR="00AB30CF" w:rsidRPr="006A4B13">
        <w:rPr>
          <w:rFonts w:asciiTheme="minorHAnsi" w:hAnsiTheme="minorHAnsi"/>
          <w:sz w:val="24"/>
          <w:szCs w:val="24"/>
        </w:rPr>
        <w:t>:</w:t>
      </w:r>
    </w:p>
    <w:tbl>
      <w:tblPr>
        <w:tblStyle w:val="Grilledutableau"/>
        <w:tblW w:w="5000" w:type="pct"/>
        <w:tblLook w:val="04A0"/>
      </w:tblPr>
      <w:tblGrid>
        <w:gridCol w:w="1543"/>
        <w:gridCol w:w="1711"/>
        <w:gridCol w:w="5268"/>
      </w:tblGrid>
      <w:tr w:rsidR="00AB30CF" w:rsidRPr="006A4B13" w:rsidTr="00B51572">
        <w:tc>
          <w:tcPr>
            <w:tcW w:w="1877" w:type="pct"/>
            <w:gridSpan w:val="2"/>
          </w:tcPr>
          <w:p w:rsidR="00AB30CF" w:rsidRPr="006A4B13" w:rsidRDefault="00983C97" w:rsidP="00B51572">
            <w:pPr>
              <w:rPr>
                <w:rFonts w:asciiTheme="minorHAnsi" w:hAnsiTheme="minorHAnsi"/>
                <w:sz w:val="24"/>
                <w:szCs w:val="24"/>
              </w:rPr>
            </w:pPr>
            <w:r w:rsidRPr="00983C97">
              <w:rPr>
                <w:rFonts w:asciiTheme="minorHAnsi" w:hAnsiTheme="minorHAnsi" w:hint="eastAsia"/>
                <w:sz w:val="24"/>
                <w:szCs w:val="24"/>
              </w:rPr>
              <w:t>É</w:t>
            </w:r>
            <w:r w:rsidRPr="00983C97">
              <w:rPr>
                <w:rFonts w:asciiTheme="minorHAnsi" w:hAnsiTheme="minorHAnsi"/>
                <w:sz w:val="24"/>
                <w:szCs w:val="24"/>
              </w:rPr>
              <w:t>lément de configuration</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Exigences</w:t>
            </w:r>
          </w:p>
        </w:tc>
      </w:tr>
      <w:tr w:rsidR="00AB30CF" w:rsidRPr="006A4B13" w:rsidTr="00B51572">
        <w:tc>
          <w:tcPr>
            <w:tcW w:w="841" w:type="pct"/>
            <w:vMerge w:val="restar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Configuration matérielle</w:t>
            </w:r>
          </w:p>
        </w:tc>
        <w:tc>
          <w:tcPr>
            <w:tcW w:w="1036" w:type="pct"/>
          </w:tcPr>
          <w:p w:rsidR="00AB30CF" w:rsidRPr="006A4B13" w:rsidRDefault="00AB30CF" w:rsidP="00B51572">
            <w:pPr>
              <w:rPr>
                <w:rFonts w:asciiTheme="minorHAnsi" w:hAnsiTheme="minorHAnsi"/>
                <w:sz w:val="24"/>
                <w:szCs w:val="24"/>
              </w:rPr>
            </w:pPr>
            <w:r w:rsidRPr="006A4B13">
              <w:rPr>
                <w:rFonts w:asciiTheme="minorHAnsi" w:hAnsiTheme="minorHAnsi"/>
                <w:sz w:val="24"/>
                <w:szCs w:val="24"/>
              </w:rPr>
              <w:t>CPU</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Intel Pentium 4 et supérieur</w:t>
            </w:r>
          </w:p>
        </w:tc>
      </w:tr>
      <w:tr w:rsidR="00AB30CF" w:rsidRPr="006A4B13" w:rsidTr="00B51572">
        <w:tc>
          <w:tcPr>
            <w:tcW w:w="841" w:type="pct"/>
            <w:vMerge/>
          </w:tcPr>
          <w:p w:rsidR="00AB30CF" w:rsidRPr="006A4B13" w:rsidRDefault="00AB30CF" w:rsidP="00B51572">
            <w:pPr>
              <w:rPr>
                <w:rFonts w:asciiTheme="minorHAnsi" w:hAnsiTheme="minorHAnsi"/>
                <w:sz w:val="24"/>
                <w:szCs w:val="24"/>
              </w:rPr>
            </w:pPr>
          </w:p>
        </w:tc>
        <w:tc>
          <w:tcPr>
            <w:tcW w:w="1036" w:type="pct"/>
          </w:tcPr>
          <w:p w:rsidR="00AB30CF" w:rsidRPr="006A4B13" w:rsidRDefault="00AB30CF" w:rsidP="00B51572">
            <w:pPr>
              <w:rPr>
                <w:rFonts w:asciiTheme="minorHAnsi" w:hAnsiTheme="minorHAnsi"/>
                <w:sz w:val="24"/>
                <w:szCs w:val="24"/>
              </w:rPr>
            </w:pPr>
            <w:r w:rsidRPr="006A4B13">
              <w:rPr>
                <w:rFonts w:asciiTheme="minorHAnsi" w:hAnsiTheme="minorHAnsi"/>
                <w:sz w:val="24"/>
                <w:szCs w:val="24"/>
              </w:rPr>
              <w:t>RAM</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256M et plus</w:t>
            </w:r>
          </w:p>
        </w:tc>
      </w:tr>
      <w:tr w:rsidR="00AB30CF" w:rsidRPr="006A4B13" w:rsidTr="00B51572">
        <w:tc>
          <w:tcPr>
            <w:tcW w:w="841" w:type="pct"/>
            <w:vMerge/>
          </w:tcPr>
          <w:p w:rsidR="00AB30CF" w:rsidRPr="006A4B13" w:rsidRDefault="00AB30CF" w:rsidP="00B51572">
            <w:pPr>
              <w:rPr>
                <w:rFonts w:asciiTheme="minorHAnsi" w:hAnsiTheme="minorHAnsi"/>
                <w:sz w:val="24"/>
                <w:szCs w:val="24"/>
              </w:rPr>
            </w:pPr>
          </w:p>
        </w:tc>
        <w:tc>
          <w:tcPr>
            <w:tcW w:w="1036"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espacedisque dur</w:t>
            </w:r>
          </w:p>
        </w:tc>
        <w:tc>
          <w:tcPr>
            <w:tcW w:w="3123" w:type="pct"/>
          </w:tcPr>
          <w:p w:rsidR="00AB30CF" w:rsidRPr="006A4B13" w:rsidRDefault="00AB30CF" w:rsidP="00B51572">
            <w:pPr>
              <w:rPr>
                <w:rFonts w:asciiTheme="minorHAnsi" w:hAnsiTheme="minorHAnsi"/>
                <w:sz w:val="24"/>
                <w:szCs w:val="24"/>
              </w:rPr>
            </w:pPr>
            <w:r w:rsidRPr="006A4B13">
              <w:rPr>
                <w:rFonts w:asciiTheme="minorHAnsi" w:hAnsiTheme="minorHAnsi"/>
                <w:sz w:val="24"/>
                <w:szCs w:val="24"/>
              </w:rPr>
              <w:t xml:space="preserve">20G </w:t>
            </w:r>
            <w:r w:rsidR="00983C97" w:rsidRPr="00983C97">
              <w:rPr>
                <w:rFonts w:asciiTheme="minorHAnsi" w:hAnsiTheme="minorHAnsi"/>
                <w:sz w:val="24"/>
                <w:szCs w:val="24"/>
              </w:rPr>
              <w:t>et plus</w:t>
            </w:r>
          </w:p>
        </w:tc>
      </w:tr>
      <w:tr w:rsidR="00AB30CF" w:rsidRPr="006A4B13" w:rsidTr="00B51572">
        <w:tc>
          <w:tcPr>
            <w:tcW w:w="1877" w:type="pct"/>
            <w:gridSpan w:val="2"/>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Plateformesystème</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Plateforme Windows (compatible avec Windows XP, Windows 7, Windows 8 et 8.1, Windows 10, compatible avec 32 bits et 64 bits)</w:t>
            </w:r>
          </w:p>
        </w:tc>
      </w:tr>
      <w:tr w:rsidR="00AB30CF" w:rsidRPr="006A4B13" w:rsidTr="00B51572">
        <w:tc>
          <w:tcPr>
            <w:tcW w:w="1877" w:type="pct"/>
            <w:gridSpan w:val="2"/>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Logicielrequis</w:t>
            </w:r>
          </w:p>
        </w:tc>
        <w:tc>
          <w:tcPr>
            <w:tcW w:w="3123"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Logiciel Adobe Acrobat Reader oulecteur PDF du même type</w:t>
            </w:r>
          </w:p>
        </w:tc>
      </w:tr>
    </w:tbl>
    <w:p w:rsidR="00AB30CF" w:rsidRDefault="00AB30CF" w:rsidP="00AB30CF">
      <w:pPr>
        <w:adjustRightInd w:val="0"/>
        <w:snapToGrid w:val="0"/>
        <w:spacing w:line="240" w:lineRule="auto"/>
        <w:rPr>
          <w:rFonts w:asciiTheme="minorHAnsi" w:hAnsiTheme="minorHAnsi"/>
          <w:sz w:val="24"/>
          <w:szCs w:val="24"/>
        </w:rPr>
      </w:pPr>
    </w:p>
    <w:p w:rsidR="00840D38" w:rsidRDefault="00840D38" w:rsidP="00AB30CF">
      <w:pPr>
        <w:adjustRightInd w:val="0"/>
        <w:snapToGrid w:val="0"/>
        <w:spacing w:line="240" w:lineRule="auto"/>
        <w:rPr>
          <w:rFonts w:asciiTheme="minorHAnsi" w:hAnsiTheme="minorHAnsi"/>
          <w:sz w:val="24"/>
          <w:szCs w:val="24"/>
        </w:rPr>
      </w:pPr>
    </w:p>
    <w:p w:rsidR="00840D38" w:rsidRDefault="00840D38" w:rsidP="00AB30CF">
      <w:pPr>
        <w:adjustRightInd w:val="0"/>
        <w:snapToGrid w:val="0"/>
        <w:spacing w:line="240" w:lineRule="auto"/>
        <w:rPr>
          <w:rFonts w:asciiTheme="minorHAnsi" w:hAnsiTheme="minorHAnsi"/>
          <w:sz w:val="24"/>
          <w:szCs w:val="24"/>
        </w:rPr>
      </w:pPr>
    </w:p>
    <w:p w:rsidR="00840D38" w:rsidRPr="006A4B13" w:rsidRDefault="00840D38" w:rsidP="00AB30CF">
      <w:pPr>
        <w:adjustRightInd w:val="0"/>
        <w:snapToGrid w:val="0"/>
        <w:spacing w:line="240" w:lineRule="auto"/>
        <w:rPr>
          <w:rFonts w:asciiTheme="minorHAnsi" w:hAnsiTheme="minorHAnsi"/>
          <w:sz w:val="24"/>
          <w:szCs w:val="24"/>
        </w:rPr>
      </w:pPr>
    </w:p>
    <w:p w:rsidR="00AB30CF" w:rsidRPr="006A4B13" w:rsidRDefault="00983C97" w:rsidP="00AB30CF">
      <w:pPr>
        <w:adjustRightInd w:val="0"/>
        <w:snapToGrid w:val="0"/>
        <w:spacing w:line="240" w:lineRule="auto"/>
        <w:rPr>
          <w:rFonts w:asciiTheme="minorHAnsi" w:hAnsiTheme="minorHAnsi"/>
          <w:sz w:val="24"/>
          <w:szCs w:val="24"/>
        </w:rPr>
      </w:pPr>
      <w:r w:rsidRPr="00983C97">
        <w:rPr>
          <w:rFonts w:asciiTheme="minorHAnsi" w:hAnsiTheme="minorHAnsi"/>
          <w:sz w:val="24"/>
          <w:szCs w:val="24"/>
        </w:rPr>
        <w:lastRenderedPageBreak/>
        <w:t>Téléphone portable:</w:t>
      </w:r>
    </w:p>
    <w:tbl>
      <w:tblPr>
        <w:tblStyle w:val="Grilledutableau"/>
        <w:tblW w:w="5000" w:type="pct"/>
        <w:tblLook w:val="04A0"/>
      </w:tblPr>
      <w:tblGrid>
        <w:gridCol w:w="2470"/>
        <w:gridCol w:w="6052"/>
      </w:tblGrid>
      <w:tr w:rsidR="00AB30CF" w:rsidRPr="006A4B13" w:rsidTr="00B51572">
        <w:tc>
          <w:tcPr>
            <w:tcW w:w="1449" w:type="pct"/>
          </w:tcPr>
          <w:p w:rsidR="00AB30CF" w:rsidRPr="006A4B13" w:rsidRDefault="00983C97" w:rsidP="00B51572">
            <w:pPr>
              <w:rPr>
                <w:rFonts w:asciiTheme="minorHAnsi" w:hAnsiTheme="minorHAnsi"/>
                <w:sz w:val="24"/>
                <w:szCs w:val="24"/>
              </w:rPr>
            </w:pPr>
            <w:r w:rsidRPr="00983C97">
              <w:rPr>
                <w:rFonts w:asciiTheme="minorHAnsi" w:hAnsiTheme="minorHAnsi" w:hint="eastAsia"/>
                <w:sz w:val="24"/>
                <w:szCs w:val="24"/>
              </w:rPr>
              <w:t>É</w:t>
            </w:r>
            <w:r w:rsidRPr="00983C97">
              <w:rPr>
                <w:rFonts w:asciiTheme="minorHAnsi" w:hAnsiTheme="minorHAnsi"/>
                <w:sz w:val="24"/>
                <w:szCs w:val="24"/>
              </w:rPr>
              <w:t>lément de configuration</w:t>
            </w:r>
          </w:p>
        </w:tc>
        <w:tc>
          <w:tcPr>
            <w:tcW w:w="3551"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Exigences</w:t>
            </w:r>
          </w:p>
        </w:tc>
      </w:tr>
      <w:tr w:rsidR="00AB30CF" w:rsidRPr="006A4B13" w:rsidTr="00B51572">
        <w:tc>
          <w:tcPr>
            <w:tcW w:w="1449"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Plateformesystème</w:t>
            </w:r>
          </w:p>
        </w:tc>
        <w:tc>
          <w:tcPr>
            <w:tcW w:w="3551"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Android 4.0 et supérieurou IOS 5.0 et supérieur</w:t>
            </w:r>
          </w:p>
        </w:tc>
      </w:tr>
      <w:tr w:rsidR="00AB30CF" w:rsidRPr="006A4B13" w:rsidTr="00B51572">
        <w:tc>
          <w:tcPr>
            <w:tcW w:w="1449"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Logicielrequis</w:t>
            </w:r>
          </w:p>
        </w:tc>
        <w:tc>
          <w:tcPr>
            <w:tcW w:w="3551" w:type="pct"/>
          </w:tcPr>
          <w:p w:rsidR="00AB30CF" w:rsidRPr="006A4B13" w:rsidRDefault="00983C97" w:rsidP="00B51572">
            <w:pPr>
              <w:rPr>
                <w:rFonts w:asciiTheme="minorHAnsi" w:hAnsiTheme="minorHAnsi"/>
                <w:sz w:val="24"/>
                <w:szCs w:val="24"/>
              </w:rPr>
            </w:pPr>
            <w:r w:rsidRPr="00983C97">
              <w:rPr>
                <w:rFonts w:asciiTheme="minorHAnsi" w:hAnsiTheme="minorHAnsi"/>
                <w:sz w:val="24"/>
                <w:szCs w:val="24"/>
              </w:rPr>
              <w:t>Logiciel Adobe Acrobat Reader oulecteur PDF similaire</w:t>
            </w:r>
          </w:p>
        </w:tc>
      </w:tr>
    </w:tbl>
    <w:p w:rsidR="00AB30CF" w:rsidRPr="006A4B13" w:rsidRDefault="00AB30CF" w:rsidP="00AB30CF">
      <w:pPr>
        <w:adjustRightInd w:val="0"/>
        <w:snapToGrid w:val="0"/>
        <w:spacing w:line="240" w:lineRule="auto"/>
        <w:rPr>
          <w:rFonts w:asciiTheme="minorHAnsi" w:hAnsiTheme="minorHAnsi"/>
          <w:sz w:val="24"/>
          <w:szCs w:val="24"/>
        </w:rPr>
      </w:pPr>
    </w:p>
    <w:p w:rsidR="00983C97" w:rsidRDefault="00983C97" w:rsidP="00AB30CF">
      <w:pPr>
        <w:autoSpaceDE w:val="0"/>
        <w:autoSpaceDN w:val="0"/>
        <w:adjustRightInd w:val="0"/>
        <w:snapToGrid w:val="0"/>
        <w:spacing w:line="240" w:lineRule="auto"/>
        <w:rPr>
          <w:rFonts w:asciiTheme="minorHAnsi" w:hAnsiTheme="minorHAnsi"/>
          <w:sz w:val="24"/>
          <w:szCs w:val="24"/>
        </w:rPr>
      </w:pPr>
      <w:r w:rsidRPr="00983C97">
        <w:rPr>
          <w:rFonts w:asciiTheme="minorHAnsi" w:hAnsiTheme="minorHAnsi"/>
          <w:sz w:val="24"/>
          <w:szCs w:val="24"/>
        </w:rPr>
        <w:t>Instruction d'utilisation du site de téléchargement:</w:t>
      </w:r>
    </w:p>
    <w:p w:rsidR="006142CE" w:rsidRPr="006A4B13" w:rsidRDefault="006142CE" w:rsidP="00AB30CF">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http://www.lepucare.com/CEsmsxz/index_121.aspx</w:t>
      </w:r>
    </w:p>
    <w:p w:rsidR="00983C97" w:rsidRDefault="00983C97" w:rsidP="00AB30CF">
      <w:pPr>
        <w:autoSpaceDE w:val="0"/>
        <w:autoSpaceDN w:val="0"/>
        <w:adjustRightInd w:val="0"/>
        <w:snapToGrid w:val="0"/>
        <w:spacing w:line="240" w:lineRule="auto"/>
        <w:rPr>
          <w:rFonts w:asciiTheme="minorHAnsi" w:hAnsiTheme="minorHAnsi"/>
          <w:sz w:val="24"/>
          <w:szCs w:val="24"/>
        </w:rPr>
      </w:pPr>
      <w:r w:rsidRPr="00983C97">
        <w:rPr>
          <w:rFonts w:asciiTheme="minorHAnsi" w:hAnsiTheme="minorHAnsi"/>
          <w:sz w:val="24"/>
          <w:szCs w:val="24"/>
        </w:rPr>
        <w:t>Si vous ne pouvez pas le télécharger sur le site Web, veuillezcontacter le fabricant:</w:t>
      </w:r>
    </w:p>
    <w:p w:rsidR="00AB30CF" w:rsidRPr="006A4B13" w:rsidRDefault="00AB30CF" w:rsidP="00AB30CF">
      <w:pPr>
        <w:autoSpaceDE w:val="0"/>
        <w:autoSpaceDN w:val="0"/>
        <w:adjustRightInd w:val="0"/>
        <w:snapToGrid w:val="0"/>
        <w:spacing w:line="240" w:lineRule="auto"/>
        <w:rPr>
          <w:rFonts w:asciiTheme="minorHAnsi" w:hAnsiTheme="minorHAnsi" w:cs="Times New Roman"/>
          <w:sz w:val="24"/>
          <w:szCs w:val="24"/>
          <w:lang w:eastAsia="en-US"/>
        </w:rPr>
      </w:pPr>
      <w:r w:rsidRPr="006A4B13">
        <w:rPr>
          <w:rFonts w:asciiTheme="minorHAnsi" w:hAnsiTheme="minorHAnsi" w:cs="Times New Roman"/>
          <w:sz w:val="24"/>
          <w:szCs w:val="24"/>
          <w:lang w:eastAsia="en-US"/>
        </w:rPr>
        <w:t>Tel: +86 0755-86952278</w:t>
      </w:r>
      <w:r w:rsidRPr="006A4B13">
        <w:rPr>
          <w:rFonts w:asciiTheme="minorHAnsi" w:hAnsiTheme="minorHAnsi" w:cs="Times New Roman"/>
          <w:sz w:val="24"/>
          <w:szCs w:val="24"/>
          <w:lang w:eastAsia="en-US"/>
        </w:rPr>
        <w:tab/>
        <w:t xml:space="preserve">   Fax: +86 0755-86952278 </w:t>
      </w:r>
    </w:p>
    <w:p w:rsidR="00AB30CF" w:rsidRPr="006A4B13" w:rsidRDefault="00AB30CF" w:rsidP="00AB30CF">
      <w:pPr>
        <w:autoSpaceDE w:val="0"/>
        <w:autoSpaceDN w:val="0"/>
        <w:adjustRightInd w:val="0"/>
        <w:snapToGrid w:val="0"/>
        <w:spacing w:line="240" w:lineRule="auto"/>
        <w:rPr>
          <w:rFonts w:asciiTheme="minorHAnsi" w:hAnsiTheme="minorHAnsi"/>
          <w:sz w:val="24"/>
          <w:szCs w:val="24"/>
        </w:rPr>
      </w:pPr>
    </w:p>
    <w:p w:rsidR="00AB30CF" w:rsidRPr="006A4B13" w:rsidRDefault="00AB30CF" w:rsidP="00AB30CF">
      <w:pPr>
        <w:autoSpaceDE w:val="0"/>
        <w:autoSpaceDN w:val="0"/>
        <w:adjustRightInd w:val="0"/>
        <w:snapToGrid w:val="0"/>
        <w:spacing w:line="240" w:lineRule="auto"/>
        <w:rPr>
          <w:rFonts w:asciiTheme="minorHAnsi" w:hAnsiTheme="minorHAnsi"/>
          <w:sz w:val="24"/>
          <w:szCs w:val="24"/>
        </w:rPr>
      </w:pPr>
    </w:p>
    <w:p w:rsidR="000F08F6" w:rsidRPr="006A4B13" w:rsidRDefault="00983C97" w:rsidP="00983C97">
      <w:pPr>
        <w:adjustRightInd w:val="0"/>
        <w:snapToGrid w:val="0"/>
        <w:spacing w:line="240" w:lineRule="auto"/>
        <w:rPr>
          <w:rFonts w:asciiTheme="minorHAnsi" w:hAnsiTheme="minorHAnsi"/>
          <w:sz w:val="24"/>
          <w:szCs w:val="24"/>
        </w:rPr>
      </w:pPr>
      <w:r w:rsidRPr="00983C97">
        <w:rPr>
          <w:rFonts w:asciiTheme="minorHAnsi" w:hAnsiTheme="minorHAnsi"/>
          <w:sz w:val="24"/>
          <w:szCs w:val="24"/>
        </w:rPr>
        <w:t>Remarque</w:t>
      </w:r>
      <w:r w:rsidR="00AB30CF" w:rsidRPr="006A4B13">
        <w:rPr>
          <w:rFonts w:asciiTheme="minorHAnsi" w:hAnsiTheme="minorHAnsi"/>
          <w:sz w:val="24"/>
          <w:szCs w:val="24"/>
        </w:rPr>
        <w:t>:</w:t>
      </w:r>
      <w:r w:rsidR="00AB30CF" w:rsidRPr="006A4B13">
        <w:rPr>
          <w:rFonts w:asciiTheme="minorHAnsi" w:hAnsiTheme="minorHAnsi"/>
          <w:sz w:val="24"/>
          <w:szCs w:val="24"/>
        </w:rPr>
        <w:br/>
      </w:r>
      <w:r w:rsidRPr="00983C97">
        <w:rPr>
          <w:rFonts w:asciiTheme="minorHAnsi" w:hAnsiTheme="minorHAnsi"/>
          <w:sz w:val="24"/>
          <w:szCs w:val="24"/>
        </w:rPr>
        <w:t>Lorsque les instructions d'utilisation du fabricant sont mises à jour, ellesseronttéléchargées en temps opportun. Car il est difficile de remonterjusqu'àchaqueutilisateur final pour informer le changement, en particulier le profane, nous conseillonsdonc au client de le parcourir et de le vérifierrégulièrement.</w:t>
      </w:r>
    </w:p>
    <w:sectPr w:rsidR="000F08F6" w:rsidRPr="006A4B13" w:rsidSect="00744560">
      <w:headerReference w:type="default" r:id="rId59"/>
      <w:footerReference w:type="default" r:id="rId60"/>
      <w:headerReference w:type="first" r:id="rId61"/>
      <w:footerReference w:type="first" r:id="rId6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2B1" w:rsidRDefault="00B862B1">
      <w:pPr>
        <w:spacing w:line="240" w:lineRule="auto"/>
      </w:pPr>
      <w:r>
        <w:separator/>
      </w:r>
    </w:p>
  </w:endnote>
  <w:endnote w:type="continuationSeparator" w:id="1">
    <w:p w:rsidR="00B862B1" w:rsidRDefault="00B862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PMingLiU">
    <w:altName w:val="新細明體"/>
    <w:panose1 w:val="02020500000000000000"/>
    <w:charset w:val="88"/>
    <w:family w:val="roman"/>
    <w:pitch w:val="variable"/>
    <w:sig w:usb0="A00002FF" w:usb1="28CFFCFA" w:usb2="00000016" w:usb3="00000000" w:csb0="00100001" w:csb1="00000000"/>
  </w:font>
  <w:font w:name="FZLTCHJW--GB1-0">
    <w:altName w:val="Arial"/>
    <w:panose1 w:val="00000000000000000000"/>
    <w:charset w:val="00"/>
    <w:family w:val="swiss"/>
    <w:notTrueType/>
    <w:pitch w:val="default"/>
    <w:sig w:usb0="00000003" w:usb1="00000000" w:usb2="00000000" w:usb3="00000000" w:csb0="00000001" w:csb1="00000000"/>
  </w:font>
  <w:font w:name="Microsoft YaHei">
    <w:panose1 w:val="020B0503020204020204"/>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6079"/>
      <w:docPartObj>
        <w:docPartGallery w:val="Page Numbers (Bottom of Page)"/>
        <w:docPartUnique/>
      </w:docPartObj>
    </w:sdtPr>
    <w:sdtContent>
      <w:p w:rsidR="00D06A01" w:rsidRDefault="00FC2EC2">
        <w:pPr>
          <w:pStyle w:val="Pieddepage"/>
          <w:jc w:val="center"/>
        </w:pPr>
        <w:r w:rsidRPr="00954025">
          <w:rPr>
            <w:rFonts w:asciiTheme="minorHAnsi" w:hAnsiTheme="minorHAnsi"/>
          </w:rPr>
          <w:fldChar w:fldCharType="begin"/>
        </w:r>
        <w:r w:rsidR="00D06A01" w:rsidRPr="00954025">
          <w:rPr>
            <w:rFonts w:asciiTheme="minorHAnsi" w:hAnsiTheme="minorHAnsi"/>
          </w:rPr>
          <w:instrText xml:space="preserve"> PAGE   \* MERGEFORMAT </w:instrText>
        </w:r>
        <w:r w:rsidRPr="00954025">
          <w:rPr>
            <w:rFonts w:asciiTheme="minorHAnsi" w:hAnsiTheme="minorHAnsi"/>
          </w:rPr>
          <w:fldChar w:fldCharType="separate"/>
        </w:r>
        <w:r w:rsidR="00326C71" w:rsidRPr="00326C71">
          <w:rPr>
            <w:rFonts w:asciiTheme="minorHAnsi" w:hAnsiTheme="minorHAnsi"/>
            <w:noProof/>
            <w:lang w:val="zh-CN"/>
          </w:rPr>
          <w:t>26</w:t>
        </w:r>
        <w:r w:rsidRPr="00954025">
          <w:rPr>
            <w:rFonts w:asciiTheme="minorHAnsi" w:hAnsiTheme="minorHAnsi"/>
          </w:rPr>
          <w:fldChar w:fldCharType="end"/>
        </w:r>
      </w:p>
    </w:sdtContent>
  </w:sdt>
  <w:p w:rsidR="00D06A01" w:rsidRPr="00B5583B" w:rsidRDefault="00D06A01">
    <w:pPr>
      <w:pStyle w:val="Pieddepage"/>
      <w:pBdr>
        <w:top w:val="single" w:sz="4" w:space="1" w:color="auto"/>
      </w:pBdr>
      <w:jc w:val="right"/>
      <w:rPr>
        <w:rFonts w:asciiTheme="minorHAnsi" w:hAnsiTheme="min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rPr>
      <w:id w:val="11066080"/>
      <w:docPartObj>
        <w:docPartGallery w:val="Page Numbers (Bottom of Page)"/>
        <w:docPartUnique/>
      </w:docPartObj>
    </w:sdtPr>
    <w:sdtContent>
      <w:p w:rsidR="00D06A01" w:rsidRPr="00AA6093" w:rsidRDefault="00FC2EC2">
        <w:pPr>
          <w:pStyle w:val="Pieddepage"/>
          <w:jc w:val="center"/>
          <w:rPr>
            <w:rFonts w:asciiTheme="minorHAnsi" w:hAnsiTheme="minorHAnsi"/>
          </w:rPr>
        </w:pPr>
        <w:r w:rsidRPr="00FC2EC2">
          <w:rPr>
            <w:rFonts w:asciiTheme="minorHAnsi" w:hAnsiTheme="minorHAnsi"/>
          </w:rPr>
          <w:fldChar w:fldCharType="begin"/>
        </w:r>
        <w:r w:rsidR="00D06A01" w:rsidRPr="00AA6093">
          <w:rPr>
            <w:rFonts w:asciiTheme="minorHAnsi" w:hAnsiTheme="minorHAnsi"/>
          </w:rPr>
          <w:instrText xml:space="preserve"> PAGE   \* MERGEFORMAT </w:instrText>
        </w:r>
        <w:r w:rsidRPr="00FC2EC2">
          <w:rPr>
            <w:rFonts w:asciiTheme="minorHAnsi" w:hAnsiTheme="minorHAnsi"/>
          </w:rPr>
          <w:fldChar w:fldCharType="separate"/>
        </w:r>
        <w:r w:rsidR="00326C71" w:rsidRPr="00326C71">
          <w:rPr>
            <w:rFonts w:asciiTheme="minorHAnsi" w:hAnsiTheme="minorHAnsi"/>
            <w:noProof/>
            <w:lang w:val="zh-CN"/>
          </w:rPr>
          <w:t>1</w:t>
        </w:r>
        <w:r w:rsidRPr="00AA6093">
          <w:rPr>
            <w:rFonts w:asciiTheme="minorHAnsi" w:hAnsiTheme="minorHAnsi"/>
            <w:noProof/>
            <w:lang w:val="zh-CN"/>
          </w:rPr>
          <w:fldChar w:fldCharType="end"/>
        </w:r>
      </w:p>
    </w:sdtContent>
  </w:sdt>
  <w:p w:rsidR="00D06A01" w:rsidRDefault="00D06A01">
    <w:pPr>
      <w:pStyle w:val="Pieddepage"/>
      <w:pBdr>
        <w:top w:val="single" w:sz="4" w:space="1" w:color="auto"/>
      </w:pBd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2B1" w:rsidRDefault="00B862B1">
      <w:pPr>
        <w:spacing w:line="240" w:lineRule="auto"/>
      </w:pPr>
      <w:r>
        <w:separator/>
      </w:r>
    </w:p>
  </w:footnote>
  <w:footnote w:type="continuationSeparator" w:id="1">
    <w:p w:rsidR="00B862B1" w:rsidRDefault="00B862B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A01" w:rsidRDefault="00D06A01">
    <w:pPr>
      <w:pStyle w:val="En-tte"/>
      <w:rPr>
        <w:rFonts w:asciiTheme="majorEastAsia" w:eastAsiaTheme="majorEastAsia" w:hAnsiTheme="majorEastAsia"/>
        <w:vanish/>
        <w:sz w:val="24"/>
        <w:szCs w:val="24"/>
      </w:rPr>
    </w:pPr>
    <w:r>
      <w:rPr>
        <w:rFonts w:asciiTheme="majorEastAsia" w:hAnsiTheme="majorEastAsia"/>
        <w:vanish/>
        <w:sz w:val="24"/>
        <w:szCs w:val="24"/>
      </w:rPr>
      <w:t>Shenzhen LEPU Intelligent Equipment Co., Ltd.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A01" w:rsidRPr="0057101F" w:rsidRDefault="00D06A01">
    <w:pPr>
      <w:pStyle w:val="En-tte"/>
      <w:ind w:right="360" w:firstLine="360"/>
      <w:rPr>
        <w:rFonts w:asciiTheme="minorHAnsi" w:hAnsiTheme="minorHAnsi" w:cs="Times New Roman"/>
        <w:sz w:val="24"/>
        <w:szCs w:val="24"/>
      </w:rPr>
    </w:pPr>
    <w:r w:rsidRPr="0057101F">
      <w:rPr>
        <w:rFonts w:asciiTheme="minorHAnsi" w:hAnsiTheme="minorHAnsi" w:cs="Times New Roman"/>
        <w:sz w:val="24"/>
        <w:szCs w:val="24"/>
      </w:rPr>
      <w:t>Shenzhen LEPU Intelligent Medical Equipment Co., 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7605"/>
    <w:multiLevelType w:val="multilevel"/>
    <w:tmpl w:val="02727605"/>
    <w:lvl w:ilvl="0">
      <w:start w:val="1"/>
      <w:numFmt w:val="decimal"/>
      <w:pStyle w:val="Titre1"/>
      <w:suff w:val="space"/>
      <w:lvlText w:val="Chapter %1"/>
      <w:lvlJc w:val="left"/>
      <w:pPr>
        <w:ind w:left="0" w:firstLine="0"/>
      </w:pPr>
      <w:rPr>
        <w:rFonts w:hint="eastAsia"/>
      </w:rPr>
    </w:lvl>
    <w:lvl w:ilvl="1">
      <w:start w:val="1"/>
      <w:numFmt w:val="decimal"/>
      <w:pStyle w:val="Titre2"/>
      <w:suff w:val="space"/>
      <w:lvlText w:val="%1.%2"/>
      <w:lvlJc w:val="left"/>
      <w:pPr>
        <w:ind w:left="0" w:firstLine="0"/>
      </w:pPr>
      <w:rPr>
        <w:rFonts w:hint="eastAsia"/>
      </w:rPr>
    </w:lvl>
    <w:lvl w:ilvl="2">
      <w:start w:val="1"/>
      <w:numFmt w:val="decimal"/>
      <w:pStyle w:val="Titre3"/>
      <w:suff w:val="space"/>
      <w:lvlText w:val="%1.%2.%3"/>
      <w:lvlJc w:val="left"/>
      <w:pPr>
        <w:ind w:left="0" w:firstLine="0"/>
      </w:pPr>
      <w:rPr>
        <w:rFonts w:hint="eastAsia"/>
      </w:rPr>
    </w:lvl>
    <w:lvl w:ilvl="3">
      <w:start w:val="1"/>
      <w:numFmt w:val="decimal"/>
      <w:pStyle w:val="Titre4"/>
      <w:suff w:val="space"/>
      <w:lvlText w:val="%1.%2.%3.%4"/>
      <w:lvlJc w:val="left"/>
      <w:pPr>
        <w:ind w:left="0" w:firstLine="0"/>
      </w:pPr>
      <w:rPr>
        <w:rFonts w:hint="eastAsia"/>
      </w:rPr>
    </w:lvl>
    <w:lvl w:ilvl="4">
      <w:start w:val="1"/>
      <w:numFmt w:val="decimal"/>
      <w:pStyle w:val="Titre5"/>
      <w:suff w:val="space"/>
      <w:lvlText w:val="%1.%2.%3.%4.%5"/>
      <w:lvlJc w:val="left"/>
      <w:pPr>
        <w:ind w:left="0" w:firstLine="0"/>
      </w:pPr>
      <w:rPr>
        <w:rFonts w:hint="eastAsia"/>
      </w:rPr>
    </w:lvl>
    <w:lvl w:ilvl="5">
      <w:start w:val="1"/>
      <w:numFmt w:val="decimal"/>
      <w:pStyle w:val="Titre6"/>
      <w:suff w:val="space"/>
      <w:lvlText w:val="%1.%2.%3.%4.%5.%6"/>
      <w:lvlJc w:val="left"/>
      <w:pPr>
        <w:ind w:left="0" w:firstLine="0"/>
      </w:pPr>
      <w:rPr>
        <w:rFonts w:hint="eastAsia"/>
      </w:rPr>
    </w:lvl>
    <w:lvl w:ilvl="6">
      <w:start w:val="1"/>
      <w:numFmt w:val="decimal"/>
      <w:pStyle w:val="Titre7"/>
      <w:suff w:val="space"/>
      <w:lvlText w:val="%1.%2.%3.%4.%5.%6.%7"/>
      <w:lvlJc w:val="left"/>
      <w:pPr>
        <w:ind w:left="0" w:firstLine="0"/>
      </w:pPr>
      <w:rPr>
        <w:rFonts w:hint="eastAsia"/>
      </w:rPr>
    </w:lvl>
    <w:lvl w:ilvl="7">
      <w:start w:val="1"/>
      <w:numFmt w:val="decimal"/>
      <w:pStyle w:val="Titre8"/>
      <w:suff w:val="space"/>
      <w:lvlText w:val="%1.%2.%3.%4.%5.%6.%7.%8"/>
      <w:lvlJc w:val="left"/>
      <w:pPr>
        <w:ind w:left="0" w:firstLine="0"/>
      </w:pPr>
      <w:rPr>
        <w:rFonts w:hint="eastAsia"/>
      </w:rPr>
    </w:lvl>
    <w:lvl w:ilvl="8">
      <w:start w:val="1"/>
      <w:numFmt w:val="decimal"/>
      <w:pStyle w:val="Titre9"/>
      <w:suff w:val="space"/>
      <w:lvlText w:val="%1.%2.%3.%4.%5.%6.%7.%8.%9"/>
      <w:lvlJc w:val="left"/>
      <w:pPr>
        <w:ind w:left="0" w:firstLine="0"/>
      </w:pPr>
      <w:rPr>
        <w:rFonts w:hint="eastAsia"/>
      </w:rPr>
    </w:lvl>
  </w:abstractNum>
  <w:abstractNum w:abstractNumId="1">
    <w:nsid w:val="0F51411C"/>
    <w:multiLevelType w:val="hybridMultilevel"/>
    <w:tmpl w:val="1068A21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
    <w:nsid w:val="105A0383"/>
    <w:multiLevelType w:val="multilevel"/>
    <w:tmpl w:val="105A0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77D59A1"/>
    <w:multiLevelType w:val="hybridMultilevel"/>
    <w:tmpl w:val="047C40BE"/>
    <w:lvl w:ilvl="0" w:tplc="EA1CF0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D00A18"/>
    <w:multiLevelType w:val="hybridMultilevel"/>
    <w:tmpl w:val="3A4CFF24"/>
    <w:lvl w:ilvl="0" w:tplc="213683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5A0196"/>
    <w:multiLevelType w:val="multilevel"/>
    <w:tmpl w:val="2D5A0196"/>
    <w:lvl w:ilvl="0">
      <w:start w:val="1"/>
      <w:numFmt w:val="upperLetter"/>
      <w:pStyle w:val="1"/>
      <w:suff w:val="space"/>
      <w:lvlText w:val="附录%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6">
    <w:nsid w:val="388A50D3"/>
    <w:multiLevelType w:val="multilevel"/>
    <w:tmpl w:val="388A50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3E6B5EFB"/>
    <w:multiLevelType w:val="hybridMultilevel"/>
    <w:tmpl w:val="7F4C23D8"/>
    <w:lvl w:ilvl="0" w:tplc="6BB0B9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E9AE66"/>
    <w:multiLevelType w:val="singleLevel"/>
    <w:tmpl w:val="53E9AE66"/>
    <w:lvl w:ilvl="0">
      <w:start w:val="1"/>
      <w:numFmt w:val="decimal"/>
      <w:pStyle w:val="ItemListinTable"/>
      <w:suff w:val="nothing"/>
      <w:lvlText w:val="%1."/>
      <w:lvlJc w:val="left"/>
    </w:lvl>
  </w:abstractNum>
  <w:abstractNum w:abstractNumId="9">
    <w:nsid w:val="671B4B35"/>
    <w:multiLevelType w:val="hybridMultilevel"/>
    <w:tmpl w:val="417229F0"/>
    <w:lvl w:ilvl="0" w:tplc="9EFC9A4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8"/>
  </w:num>
  <w:num w:numId="4">
    <w:abstractNumId w:val="6"/>
  </w:num>
  <w:num w:numId="5">
    <w:abstractNumId w:val="2"/>
  </w:num>
  <w:num w:numId="6">
    <w:abstractNumId w:val="7"/>
  </w:num>
  <w:num w:numId="7">
    <w:abstractNumId w:val="1"/>
  </w:num>
  <w:num w:numId="8">
    <w:abstractNumId w:val="9"/>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6E4B"/>
    <w:rsid w:val="000015C4"/>
    <w:rsid w:val="00002F8B"/>
    <w:rsid w:val="000035C9"/>
    <w:rsid w:val="000038BD"/>
    <w:rsid w:val="00003F3B"/>
    <w:rsid w:val="00006129"/>
    <w:rsid w:val="0000653C"/>
    <w:rsid w:val="00006CCF"/>
    <w:rsid w:val="0000706C"/>
    <w:rsid w:val="00010257"/>
    <w:rsid w:val="00010FD5"/>
    <w:rsid w:val="00012B7A"/>
    <w:rsid w:val="00015336"/>
    <w:rsid w:val="0002094C"/>
    <w:rsid w:val="00020EC7"/>
    <w:rsid w:val="00023253"/>
    <w:rsid w:val="00023674"/>
    <w:rsid w:val="00023F01"/>
    <w:rsid w:val="0002453A"/>
    <w:rsid w:val="00025971"/>
    <w:rsid w:val="00025CBB"/>
    <w:rsid w:val="000268E3"/>
    <w:rsid w:val="000275D1"/>
    <w:rsid w:val="00030BCB"/>
    <w:rsid w:val="0003161C"/>
    <w:rsid w:val="0003551C"/>
    <w:rsid w:val="00035639"/>
    <w:rsid w:val="00040DBA"/>
    <w:rsid w:val="00041A91"/>
    <w:rsid w:val="00041C7D"/>
    <w:rsid w:val="00041E86"/>
    <w:rsid w:val="00042B21"/>
    <w:rsid w:val="00042E4B"/>
    <w:rsid w:val="00043B38"/>
    <w:rsid w:val="0004546D"/>
    <w:rsid w:val="00046435"/>
    <w:rsid w:val="00046B39"/>
    <w:rsid w:val="00051815"/>
    <w:rsid w:val="00052D1C"/>
    <w:rsid w:val="00052F7A"/>
    <w:rsid w:val="000536AB"/>
    <w:rsid w:val="0006004C"/>
    <w:rsid w:val="0006181F"/>
    <w:rsid w:val="00062696"/>
    <w:rsid w:val="00062E24"/>
    <w:rsid w:val="00065DF9"/>
    <w:rsid w:val="00076997"/>
    <w:rsid w:val="00076A3F"/>
    <w:rsid w:val="00077E4B"/>
    <w:rsid w:val="000807B3"/>
    <w:rsid w:val="00080AD1"/>
    <w:rsid w:val="000819C7"/>
    <w:rsid w:val="000842FC"/>
    <w:rsid w:val="000843B6"/>
    <w:rsid w:val="00084BCA"/>
    <w:rsid w:val="00085A92"/>
    <w:rsid w:val="00086D8E"/>
    <w:rsid w:val="00086DFA"/>
    <w:rsid w:val="00086ED9"/>
    <w:rsid w:val="00087238"/>
    <w:rsid w:val="00090900"/>
    <w:rsid w:val="00090A1E"/>
    <w:rsid w:val="00091068"/>
    <w:rsid w:val="00093E9C"/>
    <w:rsid w:val="00096184"/>
    <w:rsid w:val="000971D0"/>
    <w:rsid w:val="00097A78"/>
    <w:rsid w:val="000A070E"/>
    <w:rsid w:val="000A25DB"/>
    <w:rsid w:val="000A33E8"/>
    <w:rsid w:val="000A3447"/>
    <w:rsid w:val="000A3EC1"/>
    <w:rsid w:val="000A4AE5"/>
    <w:rsid w:val="000A5827"/>
    <w:rsid w:val="000A6582"/>
    <w:rsid w:val="000A7B41"/>
    <w:rsid w:val="000A7F90"/>
    <w:rsid w:val="000B2688"/>
    <w:rsid w:val="000B42A7"/>
    <w:rsid w:val="000B58A6"/>
    <w:rsid w:val="000C04EC"/>
    <w:rsid w:val="000C2246"/>
    <w:rsid w:val="000C2252"/>
    <w:rsid w:val="000C2794"/>
    <w:rsid w:val="000C3640"/>
    <w:rsid w:val="000C370D"/>
    <w:rsid w:val="000C44E7"/>
    <w:rsid w:val="000C64B4"/>
    <w:rsid w:val="000D14B9"/>
    <w:rsid w:val="000D1AAB"/>
    <w:rsid w:val="000D465A"/>
    <w:rsid w:val="000D5452"/>
    <w:rsid w:val="000D5660"/>
    <w:rsid w:val="000D58AF"/>
    <w:rsid w:val="000D5CFA"/>
    <w:rsid w:val="000D6C19"/>
    <w:rsid w:val="000D6CEB"/>
    <w:rsid w:val="000E0483"/>
    <w:rsid w:val="000E0E0E"/>
    <w:rsid w:val="000E30FF"/>
    <w:rsid w:val="000E35A0"/>
    <w:rsid w:val="000E5CD1"/>
    <w:rsid w:val="000E7192"/>
    <w:rsid w:val="000E71CB"/>
    <w:rsid w:val="000F08F6"/>
    <w:rsid w:val="000F1692"/>
    <w:rsid w:val="000F2CA2"/>
    <w:rsid w:val="000F4325"/>
    <w:rsid w:val="000F527A"/>
    <w:rsid w:val="000F5EFC"/>
    <w:rsid w:val="00100917"/>
    <w:rsid w:val="00103EBD"/>
    <w:rsid w:val="00105044"/>
    <w:rsid w:val="001073C6"/>
    <w:rsid w:val="00107872"/>
    <w:rsid w:val="00110556"/>
    <w:rsid w:val="00110729"/>
    <w:rsid w:val="0011116E"/>
    <w:rsid w:val="00111537"/>
    <w:rsid w:val="0011213B"/>
    <w:rsid w:val="00113114"/>
    <w:rsid w:val="001132D8"/>
    <w:rsid w:val="001138B6"/>
    <w:rsid w:val="001144B0"/>
    <w:rsid w:val="001161B7"/>
    <w:rsid w:val="00120794"/>
    <w:rsid w:val="001211F8"/>
    <w:rsid w:val="00121443"/>
    <w:rsid w:val="0012513A"/>
    <w:rsid w:val="0012532C"/>
    <w:rsid w:val="00126A51"/>
    <w:rsid w:val="00126E0F"/>
    <w:rsid w:val="0012756E"/>
    <w:rsid w:val="001275E6"/>
    <w:rsid w:val="00127CD7"/>
    <w:rsid w:val="00130AAA"/>
    <w:rsid w:val="00131D07"/>
    <w:rsid w:val="00132000"/>
    <w:rsid w:val="00132289"/>
    <w:rsid w:val="00135081"/>
    <w:rsid w:val="00135563"/>
    <w:rsid w:val="00135983"/>
    <w:rsid w:val="00136ED4"/>
    <w:rsid w:val="00137380"/>
    <w:rsid w:val="00140672"/>
    <w:rsid w:val="00140858"/>
    <w:rsid w:val="0014148D"/>
    <w:rsid w:val="001415C8"/>
    <w:rsid w:val="0014310E"/>
    <w:rsid w:val="00145ADD"/>
    <w:rsid w:val="00145F89"/>
    <w:rsid w:val="00145FAF"/>
    <w:rsid w:val="00147B92"/>
    <w:rsid w:val="00152D15"/>
    <w:rsid w:val="00153544"/>
    <w:rsid w:val="00153919"/>
    <w:rsid w:val="001544F7"/>
    <w:rsid w:val="00154813"/>
    <w:rsid w:val="00155793"/>
    <w:rsid w:val="00155E4F"/>
    <w:rsid w:val="00157173"/>
    <w:rsid w:val="001574FA"/>
    <w:rsid w:val="00157720"/>
    <w:rsid w:val="00160D65"/>
    <w:rsid w:val="0016275E"/>
    <w:rsid w:val="00163080"/>
    <w:rsid w:val="00164D0E"/>
    <w:rsid w:val="00167DD8"/>
    <w:rsid w:val="00170553"/>
    <w:rsid w:val="00172E6F"/>
    <w:rsid w:val="001743CE"/>
    <w:rsid w:val="00176E4B"/>
    <w:rsid w:val="00180E35"/>
    <w:rsid w:val="00182096"/>
    <w:rsid w:val="00184759"/>
    <w:rsid w:val="001847AE"/>
    <w:rsid w:val="00185070"/>
    <w:rsid w:val="00186B99"/>
    <w:rsid w:val="001870F7"/>
    <w:rsid w:val="00187CFD"/>
    <w:rsid w:val="00191FD6"/>
    <w:rsid w:val="00192FF5"/>
    <w:rsid w:val="001930E3"/>
    <w:rsid w:val="00193272"/>
    <w:rsid w:val="0019408F"/>
    <w:rsid w:val="00194EE9"/>
    <w:rsid w:val="00195263"/>
    <w:rsid w:val="00195470"/>
    <w:rsid w:val="0019655E"/>
    <w:rsid w:val="00197124"/>
    <w:rsid w:val="001A0578"/>
    <w:rsid w:val="001A1C4C"/>
    <w:rsid w:val="001A1C50"/>
    <w:rsid w:val="001A314B"/>
    <w:rsid w:val="001A4486"/>
    <w:rsid w:val="001A56AB"/>
    <w:rsid w:val="001A57D6"/>
    <w:rsid w:val="001B108A"/>
    <w:rsid w:val="001B1B1F"/>
    <w:rsid w:val="001B270F"/>
    <w:rsid w:val="001B28A8"/>
    <w:rsid w:val="001B48C9"/>
    <w:rsid w:val="001B68E8"/>
    <w:rsid w:val="001B6C9E"/>
    <w:rsid w:val="001B7D02"/>
    <w:rsid w:val="001C011C"/>
    <w:rsid w:val="001C24D0"/>
    <w:rsid w:val="001C61B5"/>
    <w:rsid w:val="001C6D10"/>
    <w:rsid w:val="001C71DB"/>
    <w:rsid w:val="001D1623"/>
    <w:rsid w:val="001D1DDD"/>
    <w:rsid w:val="001D6CC7"/>
    <w:rsid w:val="001D73DC"/>
    <w:rsid w:val="001E19A6"/>
    <w:rsid w:val="001E4B5A"/>
    <w:rsid w:val="001E594E"/>
    <w:rsid w:val="001E5A56"/>
    <w:rsid w:val="001E66EF"/>
    <w:rsid w:val="001E7197"/>
    <w:rsid w:val="001E7928"/>
    <w:rsid w:val="001E7CC9"/>
    <w:rsid w:val="001F06B0"/>
    <w:rsid w:val="001F2591"/>
    <w:rsid w:val="001F3796"/>
    <w:rsid w:val="001F4B54"/>
    <w:rsid w:val="001F5295"/>
    <w:rsid w:val="001F62A6"/>
    <w:rsid w:val="001F6F85"/>
    <w:rsid w:val="001F7A84"/>
    <w:rsid w:val="001F7C10"/>
    <w:rsid w:val="00201CD7"/>
    <w:rsid w:val="0020222F"/>
    <w:rsid w:val="00202F81"/>
    <w:rsid w:val="00202FB9"/>
    <w:rsid w:val="00203649"/>
    <w:rsid w:val="002050EC"/>
    <w:rsid w:val="002052AC"/>
    <w:rsid w:val="00205AB3"/>
    <w:rsid w:val="00207639"/>
    <w:rsid w:val="00213100"/>
    <w:rsid w:val="00215013"/>
    <w:rsid w:val="002166B2"/>
    <w:rsid w:val="00217277"/>
    <w:rsid w:val="00222477"/>
    <w:rsid w:val="0022249E"/>
    <w:rsid w:val="00225B5E"/>
    <w:rsid w:val="00230E9D"/>
    <w:rsid w:val="00231802"/>
    <w:rsid w:val="00232C0B"/>
    <w:rsid w:val="00233744"/>
    <w:rsid w:val="00233D3F"/>
    <w:rsid w:val="00236BD2"/>
    <w:rsid w:val="00237B4E"/>
    <w:rsid w:val="00241F7C"/>
    <w:rsid w:val="00242331"/>
    <w:rsid w:val="00242376"/>
    <w:rsid w:val="002479DD"/>
    <w:rsid w:val="00247A21"/>
    <w:rsid w:val="002527EF"/>
    <w:rsid w:val="00253B8E"/>
    <w:rsid w:val="00256612"/>
    <w:rsid w:val="00256DBC"/>
    <w:rsid w:val="002571B5"/>
    <w:rsid w:val="002572FE"/>
    <w:rsid w:val="00260FEA"/>
    <w:rsid w:val="00261761"/>
    <w:rsid w:val="00262C83"/>
    <w:rsid w:val="00263002"/>
    <w:rsid w:val="00263B58"/>
    <w:rsid w:val="00264280"/>
    <w:rsid w:val="002653BC"/>
    <w:rsid w:val="00266F48"/>
    <w:rsid w:val="002679FA"/>
    <w:rsid w:val="00271BE4"/>
    <w:rsid w:val="00272557"/>
    <w:rsid w:val="00272653"/>
    <w:rsid w:val="00276966"/>
    <w:rsid w:val="00280B86"/>
    <w:rsid w:val="00281CBB"/>
    <w:rsid w:val="00282219"/>
    <w:rsid w:val="00284D0B"/>
    <w:rsid w:val="0028546C"/>
    <w:rsid w:val="0028609C"/>
    <w:rsid w:val="00286C7F"/>
    <w:rsid w:val="00286D98"/>
    <w:rsid w:val="00287091"/>
    <w:rsid w:val="00287730"/>
    <w:rsid w:val="0029456F"/>
    <w:rsid w:val="0029682E"/>
    <w:rsid w:val="00296C72"/>
    <w:rsid w:val="002975A1"/>
    <w:rsid w:val="00297742"/>
    <w:rsid w:val="002978BF"/>
    <w:rsid w:val="002A0D79"/>
    <w:rsid w:val="002A2191"/>
    <w:rsid w:val="002A29CC"/>
    <w:rsid w:val="002A3599"/>
    <w:rsid w:val="002A3A1F"/>
    <w:rsid w:val="002A4579"/>
    <w:rsid w:val="002A5BA6"/>
    <w:rsid w:val="002B099A"/>
    <w:rsid w:val="002B163E"/>
    <w:rsid w:val="002B1EAF"/>
    <w:rsid w:val="002B26E5"/>
    <w:rsid w:val="002B3479"/>
    <w:rsid w:val="002B3D6B"/>
    <w:rsid w:val="002B4055"/>
    <w:rsid w:val="002B4A7D"/>
    <w:rsid w:val="002B4C57"/>
    <w:rsid w:val="002B53F8"/>
    <w:rsid w:val="002B6620"/>
    <w:rsid w:val="002B6939"/>
    <w:rsid w:val="002B7A3D"/>
    <w:rsid w:val="002C12AC"/>
    <w:rsid w:val="002C12F8"/>
    <w:rsid w:val="002C6182"/>
    <w:rsid w:val="002C7D8D"/>
    <w:rsid w:val="002C7EEA"/>
    <w:rsid w:val="002D11DF"/>
    <w:rsid w:val="002D540E"/>
    <w:rsid w:val="002D6713"/>
    <w:rsid w:val="002D6D29"/>
    <w:rsid w:val="002D6E2C"/>
    <w:rsid w:val="002E062F"/>
    <w:rsid w:val="002E5076"/>
    <w:rsid w:val="002E658A"/>
    <w:rsid w:val="002E7131"/>
    <w:rsid w:val="002F045A"/>
    <w:rsid w:val="002F18AD"/>
    <w:rsid w:val="002F2DD7"/>
    <w:rsid w:val="002F34DB"/>
    <w:rsid w:val="002F40A6"/>
    <w:rsid w:val="002F6461"/>
    <w:rsid w:val="002F73A9"/>
    <w:rsid w:val="0030006C"/>
    <w:rsid w:val="003004EA"/>
    <w:rsid w:val="0030094D"/>
    <w:rsid w:val="00300AC5"/>
    <w:rsid w:val="00302F41"/>
    <w:rsid w:val="003043FC"/>
    <w:rsid w:val="00305147"/>
    <w:rsid w:val="00306325"/>
    <w:rsid w:val="00307FA4"/>
    <w:rsid w:val="0031296D"/>
    <w:rsid w:val="00315AAE"/>
    <w:rsid w:val="00315D22"/>
    <w:rsid w:val="003160D5"/>
    <w:rsid w:val="00316831"/>
    <w:rsid w:val="00321C0A"/>
    <w:rsid w:val="00323783"/>
    <w:rsid w:val="0032452F"/>
    <w:rsid w:val="00326C71"/>
    <w:rsid w:val="0033081F"/>
    <w:rsid w:val="00330B01"/>
    <w:rsid w:val="00332A5A"/>
    <w:rsid w:val="0033762B"/>
    <w:rsid w:val="003378C3"/>
    <w:rsid w:val="00340335"/>
    <w:rsid w:val="003423E1"/>
    <w:rsid w:val="0034250A"/>
    <w:rsid w:val="00344559"/>
    <w:rsid w:val="0034462F"/>
    <w:rsid w:val="0035218E"/>
    <w:rsid w:val="0035315C"/>
    <w:rsid w:val="003537EC"/>
    <w:rsid w:val="00353BCB"/>
    <w:rsid w:val="00355608"/>
    <w:rsid w:val="0035567A"/>
    <w:rsid w:val="00355FFF"/>
    <w:rsid w:val="00360BE3"/>
    <w:rsid w:val="00362FD1"/>
    <w:rsid w:val="00363186"/>
    <w:rsid w:val="00364A01"/>
    <w:rsid w:val="00364CEA"/>
    <w:rsid w:val="00365CB0"/>
    <w:rsid w:val="00371F89"/>
    <w:rsid w:val="00375D12"/>
    <w:rsid w:val="00377BF8"/>
    <w:rsid w:val="00382813"/>
    <w:rsid w:val="00383373"/>
    <w:rsid w:val="00383DDD"/>
    <w:rsid w:val="00390352"/>
    <w:rsid w:val="003909AA"/>
    <w:rsid w:val="00390BAC"/>
    <w:rsid w:val="00390EDD"/>
    <w:rsid w:val="0039206A"/>
    <w:rsid w:val="003928A5"/>
    <w:rsid w:val="00394F7A"/>
    <w:rsid w:val="00395B29"/>
    <w:rsid w:val="003A1AE1"/>
    <w:rsid w:val="003A4EB5"/>
    <w:rsid w:val="003A5563"/>
    <w:rsid w:val="003A5D07"/>
    <w:rsid w:val="003A734E"/>
    <w:rsid w:val="003A7DCF"/>
    <w:rsid w:val="003B166E"/>
    <w:rsid w:val="003B26D8"/>
    <w:rsid w:val="003B27F4"/>
    <w:rsid w:val="003B296F"/>
    <w:rsid w:val="003B3700"/>
    <w:rsid w:val="003B3CF7"/>
    <w:rsid w:val="003B41CE"/>
    <w:rsid w:val="003B4D57"/>
    <w:rsid w:val="003B507B"/>
    <w:rsid w:val="003B5562"/>
    <w:rsid w:val="003B66C6"/>
    <w:rsid w:val="003B691C"/>
    <w:rsid w:val="003B6DB6"/>
    <w:rsid w:val="003C0B44"/>
    <w:rsid w:val="003C2D1A"/>
    <w:rsid w:val="003C4245"/>
    <w:rsid w:val="003C4372"/>
    <w:rsid w:val="003D1156"/>
    <w:rsid w:val="003D3050"/>
    <w:rsid w:val="003D490B"/>
    <w:rsid w:val="003D4FD1"/>
    <w:rsid w:val="003D5635"/>
    <w:rsid w:val="003D61F9"/>
    <w:rsid w:val="003D65C5"/>
    <w:rsid w:val="003E1555"/>
    <w:rsid w:val="003E19DB"/>
    <w:rsid w:val="003E1A95"/>
    <w:rsid w:val="003E1FF2"/>
    <w:rsid w:val="003E5168"/>
    <w:rsid w:val="003E54E2"/>
    <w:rsid w:val="003E59D8"/>
    <w:rsid w:val="003E5CD9"/>
    <w:rsid w:val="003E7C31"/>
    <w:rsid w:val="003F099A"/>
    <w:rsid w:val="003F1F53"/>
    <w:rsid w:val="00400225"/>
    <w:rsid w:val="00400735"/>
    <w:rsid w:val="00401970"/>
    <w:rsid w:val="00401BD5"/>
    <w:rsid w:val="004032D1"/>
    <w:rsid w:val="00403931"/>
    <w:rsid w:val="00403CD2"/>
    <w:rsid w:val="00405067"/>
    <w:rsid w:val="004057FE"/>
    <w:rsid w:val="00407642"/>
    <w:rsid w:val="00407B64"/>
    <w:rsid w:val="00407CB9"/>
    <w:rsid w:val="004114E5"/>
    <w:rsid w:val="00412506"/>
    <w:rsid w:val="00412824"/>
    <w:rsid w:val="004135B8"/>
    <w:rsid w:val="00414167"/>
    <w:rsid w:val="00414EC4"/>
    <w:rsid w:val="0041562E"/>
    <w:rsid w:val="00415B9A"/>
    <w:rsid w:val="00417837"/>
    <w:rsid w:val="00417C0E"/>
    <w:rsid w:val="0042092C"/>
    <w:rsid w:val="00421B3C"/>
    <w:rsid w:val="00421D8A"/>
    <w:rsid w:val="00422FAE"/>
    <w:rsid w:val="004233A4"/>
    <w:rsid w:val="00423A15"/>
    <w:rsid w:val="00423FB9"/>
    <w:rsid w:val="00425D1B"/>
    <w:rsid w:val="0042601D"/>
    <w:rsid w:val="00426DB6"/>
    <w:rsid w:val="00426E88"/>
    <w:rsid w:val="00427CA3"/>
    <w:rsid w:val="00427E52"/>
    <w:rsid w:val="004301C9"/>
    <w:rsid w:val="00432829"/>
    <w:rsid w:val="00433031"/>
    <w:rsid w:val="004340C7"/>
    <w:rsid w:val="0044500C"/>
    <w:rsid w:val="0044543F"/>
    <w:rsid w:val="004501EE"/>
    <w:rsid w:val="004504A5"/>
    <w:rsid w:val="00456752"/>
    <w:rsid w:val="00461EF1"/>
    <w:rsid w:val="00462871"/>
    <w:rsid w:val="00462C1B"/>
    <w:rsid w:val="00463291"/>
    <w:rsid w:val="004637A1"/>
    <w:rsid w:val="00465D8D"/>
    <w:rsid w:val="0046629E"/>
    <w:rsid w:val="004664CD"/>
    <w:rsid w:val="00467B42"/>
    <w:rsid w:val="004704F7"/>
    <w:rsid w:val="00470E9F"/>
    <w:rsid w:val="00471A0B"/>
    <w:rsid w:val="00471E08"/>
    <w:rsid w:val="004729D0"/>
    <w:rsid w:val="00473077"/>
    <w:rsid w:val="00473D32"/>
    <w:rsid w:val="00474B74"/>
    <w:rsid w:val="00474C12"/>
    <w:rsid w:val="00476A47"/>
    <w:rsid w:val="004814DE"/>
    <w:rsid w:val="004815BF"/>
    <w:rsid w:val="004816A1"/>
    <w:rsid w:val="0048454C"/>
    <w:rsid w:val="0048694E"/>
    <w:rsid w:val="0048765A"/>
    <w:rsid w:val="00487792"/>
    <w:rsid w:val="0049019C"/>
    <w:rsid w:val="0049154C"/>
    <w:rsid w:val="00493736"/>
    <w:rsid w:val="00494A86"/>
    <w:rsid w:val="00495948"/>
    <w:rsid w:val="00495E5B"/>
    <w:rsid w:val="0049666A"/>
    <w:rsid w:val="004A01C3"/>
    <w:rsid w:val="004A1230"/>
    <w:rsid w:val="004A1753"/>
    <w:rsid w:val="004A2186"/>
    <w:rsid w:val="004A22C6"/>
    <w:rsid w:val="004A2B5C"/>
    <w:rsid w:val="004A3ABF"/>
    <w:rsid w:val="004B2948"/>
    <w:rsid w:val="004B3FF3"/>
    <w:rsid w:val="004B5B55"/>
    <w:rsid w:val="004B6225"/>
    <w:rsid w:val="004B6E34"/>
    <w:rsid w:val="004C00F9"/>
    <w:rsid w:val="004C06A5"/>
    <w:rsid w:val="004C06C2"/>
    <w:rsid w:val="004C0706"/>
    <w:rsid w:val="004C247E"/>
    <w:rsid w:val="004C3D99"/>
    <w:rsid w:val="004C4B2F"/>
    <w:rsid w:val="004D2E13"/>
    <w:rsid w:val="004D69BC"/>
    <w:rsid w:val="004D733E"/>
    <w:rsid w:val="004D7582"/>
    <w:rsid w:val="004D7715"/>
    <w:rsid w:val="004E0226"/>
    <w:rsid w:val="004E1358"/>
    <w:rsid w:val="004E2185"/>
    <w:rsid w:val="004E479A"/>
    <w:rsid w:val="004E6007"/>
    <w:rsid w:val="004E7945"/>
    <w:rsid w:val="004F04C9"/>
    <w:rsid w:val="004F23B8"/>
    <w:rsid w:val="004F465D"/>
    <w:rsid w:val="004F4F9A"/>
    <w:rsid w:val="004F6E79"/>
    <w:rsid w:val="004F73D3"/>
    <w:rsid w:val="00501324"/>
    <w:rsid w:val="00501980"/>
    <w:rsid w:val="00501D33"/>
    <w:rsid w:val="00502E3B"/>
    <w:rsid w:val="00504401"/>
    <w:rsid w:val="00504D73"/>
    <w:rsid w:val="00504F04"/>
    <w:rsid w:val="00505ECA"/>
    <w:rsid w:val="00510F75"/>
    <w:rsid w:val="00513C4C"/>
    <w:rsid w:val="00515F18"/>
    <w:rsid w:val="00517DC8"/>
    <w:rsid w:val="005269B7"/>
    <w:rsid w:val="005277BB"/>
    <w:rsid w:val="005310A8"/>
    <w:rsid w:val="0053165D"/>
    <w:rsid w:val="005318AF"/>
    <w:rsid w:val="00535209"/>
    <w:rsid w:val="005372FD"/>
    <w:rsid w:val="00537716"/>
    <w:rsid w:val="0054134E"/>
    <w:rsid w:val="00541FB3"/>
    <w:rsid w:val="00543336"/>
    <w:rsid w:val="00543FDA"/>
    <w:rsid w:val="0054412B"/>
    <w:rsid w:val="00546A44"/>
    <w:rsid w:val="00546D88"/>
    <w:rsid w:val="00547689"/>
    <w:rsid w:val="00547E6B"/>
    <w:rsid w:val="00550FE6"/>
    <w:rsid w:val="00551D3C"/>
    <w:rsid w:val="005525E9"/>
    <w:rsid w:val="00553993"/>
    <w:rsid w:val="00554B87"/>
    <w:rsid w:val="005570C4"/>
    <w:rsid w:val="0056094B"/>
    <w:rsid w:val="0056122F"/>
    <w:rsid w:val="005618FE"/>
    <w:rsid w:val="00561EF3"/>
    <w:rsid w:val="00562311"/>
    <w:rsid w:val="005635E4"/>
    <w:rsid w:val="00563D7F"/>
    <w:rsid w:val="00564A78"/>
    <w:rsid w:val="00566029"/>
    <w:rsid w:val="0057101F"/>
    <w:rsid w:val="005719A9"/>
    <w:rsid w:val="00573520"/>
    <w:rsid w:val="005771E5"/>
    <w:rsid w:val="00577AC7"/>
    <w:rsid w:val="0058271A"/>
    <w:rsid w:val="00583A09"/>
    <w:rsid w:val="00584EBA"/>
    <w:rsid w:val="005864F0"/>
    <w:rsid w:val="00587C78"/>
    <w:rsid w:val="005904D8"/>
    <w:rsid w:val="00590672"/>
    <w:rsid w:val="005924E7"/>
    <w:rsid w:val="0059495C"/>
    <w:rsid w:val="005955EF"/>
    <w:rsid w:val="005965D8"/>
    <w:rsid w:val="005974B4"/>
    <w:rsid w:val="005A1810"/>
    <w:rsid w:val="005A18D2"/>
    <w:rsid w:val="005A200E"/>
    <w:rsid w:val="005A26E8"/>
    <w:rsid w:val="005A2AE6"/>
    <w:rsid w:val="005A4C4E"/>
    <w:rsid w:val="005A6226"/>
    <w:rsid w:val="005A6794"/>
    <w:rsid w:val="005B022D"/>
    <w:rsid w:val="005B2143"/>
    <w:rsid w:val="005B21FA"/>
    <w:rsid w:val="005B37D2"/>
    <w:rsid w:val="005B444E"/>
    <w:rsid w:val="005B46E6"/>
    <w:rsid w:val="005B6BBB"/>
    <w:rsid w:val="005B7138"/>
    <w:rsid w:val="005C0B14"/>
    <w:rsid w:val="005C507B"/>
    <w:rsid w:val="005C5E72"/>
    <w:rsid w:val="005D09FE"/>
    <w:rsid w:val="005D0DDC"/>
    <w:rsid w:val="005D0F13"/>
    <w:rsid w:val="005D2CD6"/>
    <w:rsid w:val="005D547F"/>
    <w:rsid w:val="005E0169"/>
    <w:rsid w:val="005E0BF9"/>
    <w:rsid w:val="005E3477"/>
    <w:rsid w:val="005E44BF"/>
    <w:rsid w:val="005E65AD"/>
    <w:rsid w:val="005F012D"/>
    <w:rsid w:val="005F1828"/>
    <w:rsid w:val="005F2C8C"/>
    <w:rsid w:val="005F32C4"/>
    <w:rsid w:val="005F36C1"/>
    <w:rsid w:val="005F5E1A"/>
    <w:rsid w:val="005F6256"/>
    <w:rsid w:val="005F664B"/>
    <w:rsid w:val="005F710F"/>
    <w:rsid w:val="005F75BB"/>
    <w:rsid w:val="006022F0"/>
    <w:rsid w:val="00604DE8"/>
    <w:rsid w:val="0060658E"/>
    <w:rsid w:val="0060753F"/>
    <w:rsid w:val="00611254"/>
    <w:rsid w:val="00611305"/>
    <w:rsid w:val="006142CE"/>
    <w:rsid w:val="0061623A"/>
    <w:rsid w:val="00616360"/>
    <w:rsid w:val="00621576"/>
    <w:rsid w:val="00624944"/>
    <w:rsid w:val="00625B64"/>
    <w:rsid w:val="00626DD3"/>
    <w:rsid w:val="006306C0"/>
    <w:rsid w:val="00635E56"/>
    <w:rsid w:val="0063721B"/>
    <w:rsid w:val="0063779B"/>
    <w:rsid w:val="00637A7C"/>
    <w:rsid w:val="00641C28"/>
    <w:rsid w:val="006432F3"/>
    <w:rsid w:val="00643722"/>
    <w:rsid w:val="00644D2D"/>
    <w:rsid w:val="00652806"/>
    <w:rsid w:val="0065358F"/>
    <w:rsid w:val="0065570E"/>
    <w:rsid w:val="0066050E"/>
    <w:rsid w:val="0066165B"/>
    <w:rsid w:val="00661CF1"/>
    <w:rsid w:val="00664455"/>
    <w:rsid w:val="006644CB"/>
    <w:rsid w:val="00664A8A"/>
    <w:rsid w:val="006667A8"/>
    <w:rsid w:val="00667554"/>
    <w:rsid w:val="0067098B"/>
    <w:rsid w:val="0067153E"/>
    <w:rsid w:val="00671712"/>
    <w:rsid w:val="00672750"/>
    <w:rsid w:val="00672852"/>
    <w:rsid w:val="006733CF"/>
    <w:rsid w:val="00675518"/>
    <w:rsid w:val="006779D2"/>
    <w:rsid w:val="00680A0F"/>
    <w:rsid w:val="006824F6"/>
    <w:rsid w:val="006837C6"/>
    <w:rsid w:val="00683C87"/>
    <w:rsid w:val="006842C6"/>
    <w:rsid w:val="0068432D"/>
    <w:rsid w:val="006851AC"/>
    <w:rsid w:val="00687981"/>
    <w:rsid w:val="0069146B"/>
    <w:rsid w:val="0069614C"/>
    <w:rsid w:val="00696A5A"/>
    <w:rsid w:val="006A3F45"/>
    <w:rsid w:val="006A4B13"/>
    <w:rsid w:val="006A7A27"/>
    <w:rsid w:val="006A7E9C"/>
    <w:rsid w:val="006B24C6"/>
    <w:rsid w:val="006B2F26"/>
    <w:rsid w:val="006B3562"/>
    <w:rsid w:val="006B39CC"/>
    <w:rsid w:val="006B562F"/>
    <w:rsid w:val="006B5ED3"/>
    <w:rsid w:val="006B6EA7"/>
    <w:rsid w:val="006B7AB3"/>
    <w:rsid w:val="006C1DF0"/>
    <w:rsid w:val="006C2EE1"/>
    <w:rsid w:val="006C3EAF"/>
    <w:rsid w:val="006C50C4"/>
    <w:rsid w:val="006C5816"/>
    <w:rsid w:val="006C7F28"/>
    <w:rsid w:val="006D0430"/>
    <w:rsid w:val="006D07F6"/>
    <w:rsid w:val="006D1E6D"/>
    <w:rsid w:val="006D45AA"/>
    <w:rsid w:val="006E0A9E"/>
    <w:rsid w:val="006E0C07"/>
    <w:rsid w:val="006E22BC"/>
    <w:rsid w:val="006E26C2"/>
    <w:rsid w:val="006E49B3"/>
    <w:rsid w:val="006F06B4"/>
    <w:rsid w:val="006F0AAF"/>
    <w:rsid w:val="006F1F62"/>
    <w:rsid w:val="006F21D7"/>
    <w:rsid w:val="006F37F1"/>
    <w:rsid w:val="006F45E5"/>
    <w:rsid w:val="006F4638"/>
    <w:rsid w:val="006F53A3"/>
    <w:rsid w:val="006F5C53"/>
    <w:rsid w:val="006F7DE1"/>
    <w:rsid w:val="0070224E"/>
    <w:rsid w:val="0070372A"/>
    <w:rsid w:val="007052ED"/>
    <w:rsid w:val="0070757B"/>
    <w:rsid w:val="00707773"/>
    <w:rsid w:val="00707C26"/>
    <w:rsid w:val="00707DCA"/>
    <w:rsid w:val="00710746"/>
    <w:rsid w:val="00710B6C"/>
    <w:rsid w:val="007124D0"/>
    <w:rsid w:val="007165FC"/>
    <w:rsid w:val="00717F2C"/>
    <w:rsid w:val="00721DC7"/>
    <w:rsid w:val="00722B33"/>
    <w:rsid w:val="00723B0D"/>
    <w:rsid w:val="00724819"/>
    <w:rsid w:val="0072640E"/>
    <w:rsid w:val="007311C1"/>
    <w:rsid w:val="007314B7"/>
    <w:rsid w:val="00731E65"/>
    <w:rsid w:val="00732016"/>
    <w:rsid w:val="0073500B"/>
    <w:rsid w:val="0073704A"/>
    <w:rsid w:val="00741D3B"/>
    <w:rsid w:val="0074217B"/>
    <w:rsid w:val="0074322A"/>
    <w:rsid w:val="007433D9"/>
    <w:rsid w:val="00744560"/>
    <w:rsid w:val="00745954"/>
    <w:rsid w:val="00747187"/>
    <w:rsid w:val="00753503"/>
    <w:rsid w:val="00753FCA"/>
    <w:rsid w:val="007576E8"/>
    <w:rsid w:val="00757EC4"/>
    <w:rsid w:val="00760C82"/>
    <w:rsid w:val="0076246C"/>
    <w:rsid w:val="007624C6"/>
    <w:rsid w:val="00763194"/>
    <w:rsid w:val="007663A2"/>
    <w:rsid w:val="00766D41"/>
    <w:rsid w:val="00772173"/>
    <w:rsid w:val="00772E90"/>
    <w:rsid w:val="00774F06"/>
    <w:rsid w:val="007765F9"/>
    <w:rsid w:val="00780414"/>
    <w:rsid w:val="0078120B"/>
    <w:rsid w:val="007813F3"/>
    <w:rsid w:val="00783AEE"/>
    <w:rsid w:val="00783CB1"/>
    <w:rsid w:val="007853B1"/>
    <w:rsid w:val="00785E36"/>
    <w:rsid w:val="0078624E"/>
    <w:rsid w:val="00786CCF"/>
    <w:rsid w:val="0078798B"/>
    <w:rsid w:val="00790CEB"/>
    <w:rsid w:val="00792177"/>
    <w:rsid w:val="00793072"/>
    <w:rsid w:val="00793820"/>
    <w:rsid w:val="00793B0C"/>
    <w:rsid w:val="007973B0"/>
    <w:rsid w:val="007A06C4"/>
    <w:rsid w:val="007A1009"/>
    <w:rsid w:val="007A1701"/>
    <w:rsid w:val="007A2813"/>
    <w:rsid w:val="007A286C"/>
    <w:rsid w:val="007A3C47"/>
    <w:rsid w:val="007A3CF4"/>
    <w:rsid w:val="007A403A"/>
    <w:rsid w:val="007A7A6F"/>
    <w:rsid w:val="007A7BE9"/>
    <w:rsid w:val="007A7D52"/>
    <w:rsid w:val="007B0E02"/>
    <w:rsid w:val="007B2017"/>
    <w:rsid w:val="007B65FC"/>
    <w:rsid w:val="007C00C9"/>
    <w:rsid w:val="007C1CEE"/>
    <w:rsid w:val="007D0C53"/>
    <w:rsid w:val="007D32B4"/>
    <w:rsid w:val="007D5A4F"/>
    <w:rsid w:val="007D758A"/>
    <w:rsid w:val="007D7732"/>
    <w:rsid w:val="007D7B34"/>
    <w:rsid w:val="007E0388"/>
    <w:rsid w:val="007E04F5"/>
    <w:rsid w:val="007E3C34"/>
    <w:rsid w:val="007E3F57"/>
    <w:rsid w:val="007E43FE"/>
    <w:rsid w:val="007E78C9"/>
    <w:rsid w:val="007F249C"/>
    <w:rsid w:val="007F5F2E"/>
    <w:rsid w:val="007F63D6"/>
    <w:rsid w:val="007F64F5"/>
    <w:rsid w:val="007F6EE2"/>
    <w:rsid w:val="00800297"/>
    <w:rsid w:val="0080082A"/>
    <w:rsid w:val="00800B3F"/>
    <w:rsid w:val="00801C0B"/>
    <w:rsid w:val="00802790"/>
    <w:rsid w:val="00803FF6"/>
    <w:rsid w:val="008040B4"/>
    <w:rsid w:val="00805228"/>
    <w:rsid w:val="008053F0"/>
    <w:rsid w:val="0081240C"/>
    <w:rsid w:val="008126FF"/>
    <w:rsid w:val="008129FE"/>
    <w:rsid w:val="00814C16"/>
    <w:rsid w:val="00815CCF"/>
    <w:rsid w:val="00815FF4"/>
    <w:rsid w:val="0081681B"/>
    <w:rsid w:val="00816E76"/>
    <w:rsid w:val="008171B6"/>
    <w:rsid w:val="00820147"/>
    <w:rsid w:val="008215EB"/>
    <w:rsid w:val="00821BC8"/>
    <w:rsid w:val="00822E82"/>
    <w:rsid w:val="008232B5"/>
    <w:rsid w:val="0082460E"/>
    <w:rsid w:val="008264FF"/>
    <w:rsid w:val="0083043E"/>
    <w:rsid w:val="00830D1A"/>
    <w:rsid w:val="00832FC9"/>
    <w:rsid w:val="00833D70"/>
    <w:rsid w:val="00834347"/>
    <w:rsid w:val="00840D38"/>
    <w:rsid w:val="00841233"/>
    <w:rsid w:val="00845A9C"/>
    <w:rsid w:val="008465DA"/>
    <w:rsid w:val="008465EC"/>
    <w:rsid w:val="0084732B"/>
    <w:rsid w:val="00852B71"/>
    <w:rsid w:val="00854A57"/>
    <w:rsid w:val="008554A1"/>
    <w:rsid w:val="0085569B"/>
    <w:rsid w:val="00855906"/>
    <w:rsid w:val="00855A0A"/>
    <w:rsid w:val="00855B4C"/>
    <w:rsid w:val="00855B6B"/>
    <w:rsid w:val="00856CB1"/>
    <w:rsid w:val="00863A92"/>
    <w:rsid w:val="00864C55"/>
    <w:rsid w:val="008660BE"/>
    <w:rsid w:val="00867539"/>
    <w:rsid w:val="00867B3B"/>
    <w:rsid w:val="0087083C"/>
    <w:rsid w:val="00870F3E"/>
    <w:rsid w:val="00871377"/>
    <w:rsid w:val="008722CE"/>
    <w:rsid w:val="008723ED"/>
    <w:rsid w:val="008733EC"/>
    <w:rsid w:val="008738F9"/>
    <w:rsid w:val="00877C30"/>
    <w:rsid w:val="00880042"/>
    <w:rsid w:val="008805CB"/>
    <w:rsid w:val="00880BC7"/>
    <w:rsid w:val="00880D37"/>
    <w:rsid w:val="0088108D"/>
    <w:rsid w:val="00881FA8"/>
    <w:rsid w:val="008853AE"/>
    <w:rsid w:val="00885F5C"/>
    <w:rsid w:val="008867DA"/>
    <w:rsid w:val="00886D78"/>
    <w:rsid w:val="00892EF8"/>
    <w:rsid w:val="00893629"/>
    <w:rsid w:val="00894C62"/>
    <w:rsid w:val="00896E47"/>
    <w:rsid w:val="008970BC"/>
    <w:rsid w:val="008A21A3"/>
    <w:rsid w:val="008A6161"/>
    <w:rsid w:val="008A6B61"/>
    <w:rsid w:val="008A6DF2"/>
    <w:rsid w:val="008B20F8"/>
    <w:rsid w:val="008B4A4F"/>
    <w:rsid w:val="008B56A4"/>
    <w:rsid w:val="008B5E46"/>
    <w:rsid w:val="008B5F88"/>
    <w:rsid w:val="008C07D5"/>
    <w:rsid w:val="008C2C1D"/>
    <w:rsid w:val="008C50F7"/>
    <w:rsid w:val="008C6C77"/>
    <w:rsid w:val="008D6D24"/>
    <w:rsid w:val="008D7955"/>
    <w:rsid w:val="008D7F20"/>
    <w:rsid w:val="008E149D"/>
    <w:rsid w:val="008E3AD6"/>
    <w:rsid w:val="008E3BBA"/>
    <w:rsid w:val="008E49DE"/>
    <w:rsid w:val="008E527F"/>
    <w:rsid w:val="008E5F59"/>
    <w:rsid w:val="008E6A84"/>
    <w:rsid w:val="008E73B7"/>
    <w:rsid w:val="008F099E"/>
    <w:rsid w:val="008F0A06"/>
    <w:rsid w:val="008F39CF"/>
    <w:rsid w:val="008F5CD0"/>
    <w:rsid w:val="008F7E80"/>
    <w:rsid w:val="0090012A"/>
    <w:rsid w:val="00901522"/>
    <w:rsid w:val="009015B1"/>
    <w:rsid w:val="0090481E"/>
    <w:rsid w:val="0090614F"/>
    <w:rsid w:val="009102C5"/>
    <w:rsid w:val="009105DC"/>
    <w:rsid w:val="00914604"/>
    <w:rsid w:val="00920BC8"/>
    <w:rsid w:val="009219C1"/>
    <w:rsid w:val="00922FB0"/>
    <w:rsid w:val="009238A7"/>
    <w:rsid w:val="0092445E"/>
    <w:rsid w:val="00927146"/>
    <w:rsid w:val="00930F38"/>
    <w:rsid w:val="0093281A"/>
    <w:rsid w:val="009328BC"/>
    <w:rsid w:val="009332AC"/>
    <w:rsid w:val="00933A93"/>
    <w:rsid w:val="00934B84"/>
    <w:rsid w:val="00935BD6"/>
    <w:rsid w:val="00935DD1"/>
    <w:rsid w:val="009362B0"/>
    <w:rsid w:val="009366A3"/>
    <w:rsid w:val="00936CC4"/>
    <w:rsid w:val="009404DB"/>
    <w:rsid w:val="009416D0"/>
    <w:rsid w:val="00942C67"/>
    <w:rsid w:val="009444FB"/>
    <w:rsid w:val="00944558"/>
    <w:rsid w:val="00944631"/>
    <w:rsid w:val="0094581B"/>
    <w:rsid w:val="0094794D"/>
    <w:rsid w:val="00954025"/>
    <w:rsid w:val="009549C1"/>
    <w:rsid w:val="00954F4F"/>
    <w:rsid w:val="00956A6F"/>
    <w:rsid w:val="00956BC8"/>
    <w:rsid w:val="00957183"/>
    <w:rsid w:val="009571C9"/>
    <w:rsid w:val="009576CD"/>
    <w:rsid w:val="00960678"/>
    <w:rsid w:val="00960D15"/>
    <w:rsid w:val="00961EA1"/>
    <w:rsid w:val="00962E91"/>
    <w:rsid w:val="009630DE"/>
    <w:rsid w:val="00963A84"/>
    <w:rsid w:val="00964C3E"/>
    <w:rsid w:val="00964F35"/>
    <w:rsid w:val="00967B97"/>
    <w:rsid w:val="009718C8"/>
    <w:rsid w:val="00972785"/>
    <w:rsid w:val="0097309B"/>
    <w:rsid w:val="00975AE1"/>
    <w:rsid w:val="00975DA9"/>
    <w:rsid w:val="00976F17"/>
    <w:rsid w:val="00977A4E"/>
    <w:rsid w:val="009802C6"/>
    <w:rsid w:val="009805B3"/>
    <w:rsid w:val="009805C6"/>
    <w:rsid w:val="00983C97"/>
    <w:rsid w:val="00983F3E"/>
    <w:rsid w:val="0098423E"/>
    <w:rsid w:val="00985012"/>
    <w:rsid w:val="00985A33"/>
    <w:rsid w:val="00986793"/>
    <w:rsid w:val="009873E3"/>
    <w:rsid w:val="00987814"/>
    <w:rsid w:val="0099156A"/>
    <w:rsid w:val="009916FE"/>
    <w:rsid w:val="00991EFE"/>
    <w:rsid w:val="009920F7"/>
    <w:rsid w:val="00993075"/>
    <w:rsid w:val="00993340"/>
    <w:rsid w:val="00994A92"/>
    <w:rsid w:val="00995372"/>
    <w:rsid w:val="00995B8D"/>
    <w:rsid w:val="0099696C"/>
    <w:rsid w:val="009970D8"/>
    <w:rsid w:val="009976AD"/>
    <w:rsid w:val="009A406E"/>
    <w:rsid w:val="009A4577"/>
    <w:rsid w:val="009A6A6A"/>
    <w:rsid w:val="009A6B4D"/>
    <w:rsid w:val="009A6D21"/>
    <w:rsid w:val="009B1912"/>
    <w:rsid w:val="009B2E08"/>
    <w:rsid w:val="009B4BF9"/>
    <w:rsid w:val="009B57A5"/>
    <w:rsid w:val="009C0F84"/>
    <w:rsid w:val="009C0FD4"/>
    <w:rsid w:val="009C3BAC"/>
    <w:rsid w:val="009C5369"/>
    <w:rsid w:val="009C779E"/>
    <w:rsid w:val="009D21B9"/>
    <w:rsid w:val="009D2277"/>
    <w:rsid w:val="009D4B75"/>
    <w:rsid w:val="009D6E25"/>
    <w:rsid w:val="009E05FC"/>
    <w:rsid w:val="009E08C1"/>
    <w:rsid w:val="009E1478"/>
    <w:rsid w:val="009E3736"/>
    <w:rsid w:val="009E480C"/>
    <w:rsid w:val="009E570D"/>
    <w:rsid w:val="009E6EEF"/>
    <w:rsid w:val="009F0FC2"/>
    <w:rsid w:val="009F2D46"/>
    <w:rsid w:val="009F429B"/>
    <w:rsid w:val="009F4688"/>
    <w:rsid w:val="009F4D33"/>
    <w:rsid w:val="009F4E5D"/>
    <w:rsid w:val="009F5398"/>
    <w:rsid w:val="009F5B4D"/>
    <w:rsid w:val="009F70A6"/>
    <w:rsid w:val="00A00226"/>
    <w:rsid w:val="00A00AC0"/>
    <w:rsid w:val="00A0325E"/>
    <w:rsid w:val="00A1047B"/>
    <w:rsid w:val="00A127C8"/>
    <w:rsid w:val="00A14477"/>
    <w:rsid w:val="00A14A13"/>
    <w:rsid w:val="00A14C2A"/>
    <w:rsid w:val="00A172E5"/>
    <w:rsid w:val="00A205CD"/>
    <w:rsid w:val="00A210E6"/>
    <w:rsid w:val="00A21E9E"/>
    <w:rsid w:val="00A22701"/>
    <w:rsid w:val="00A233D8"/>
    <w:rsid w:val="00A23435"/>
    <w:rsid w:val="00A23DEC"/>
    <w:rsid w:val="00A23F31"/>
    <w:rsid w:val="00A24464"/>
    <w:rsid w:val="00A25669"/>
    <w:rsid w:val="00A276B5"/>
    <w:rsid w:val="00A30AC3"/>
    <w:rsid w:val="00A30B7A"/>
    <w:rsid w:val="00A32C14"/>
    <w:rsid w:val="00A34E8B"/>
    <w:rsid w:val="00A353AF"/>
    <w:rsid w:val="00A36C26"/>
    <w:rsid w:val="00A4220C"/>
    <w:rsid w:val="00A4315C"/>
    <w:rsid w:val="00A44451"/>
    <w:rsid w:val="00A460DF"/>
    <w:rsid w:val="00A46CD4"/>
    <w:rsid w:val="00A46EFA"/>
    <w:rsid w:val="00A47C22"/>
    <w:rsid w:val="00A50227"/>
    <w:rsid w:val="00A518E5"/>
    <w:rsid w:val="00A52A3D"/>
    <w:rsid w:val="00A541AE"/>
    <w:rsid w:val="00A55397"/>
    <w:rsid w:val="00A558E8"/>
    <w:rsid w:val="00A565DF"/>
    <w:rsid w:val="00A56C82"/>
    <w:rsid w:val="00A572A7"/>
    <w:rsid w:val="00A57493"/>
    <w:rsid w:val="00A57F63"/>
    <w:rsid w:val="00A6063E"/>
    <w:rsid w:val="00A60804"/>
    <w:rsid w:val="00A60D2F"/>
    <w:rsid w:val="00A62DC6"/>
    <w:rsid w:val="00A62DD6"/>
    <w:rsid w:val="00A62EFC"/>
    <w:rsid w:val="00A6456D"/>
    <w:rsid w:val="00A64A2B"/>
    <w:rsid w:val="00A657AF"/>
    <w:rsid w:val="00A65CFD"/>
    <w:rsid w:val="00A6747C"/>
    <w:rsid w:val="00A67E5E"/>
    <w:rsid w:val="00A70176"/>
    <w:rsid w:val="00A70CC3"/>
    <w:rsid w:val="00A722D6"/>
    <w:rsid w:val="00A74164"/>
    <w:rsid w:val="00A7554E"/>
    <w:rsid w:val="00A767B5"/>
    <w:rsid w:val="00A76CFA"/>
    <w:rsid w:val="00A80940"/>
    <w:rsid w:val="00A80CCB"/>
    <w:rsid w:val="00A80DA1"/>
    <w:rsid w:val="00A813A3"/>
    <w:rsid w:val="00A83528"/>
    <w:rsid w:val="00A83813"/>
    <w:rsid w:val="00A84B5E"/>
    <w:rsid w:val="00A856A2"/>
    <w:rsid w:val="00A871C8"/>
    <w:rsid w:val="00A90ABB"/>
    <w:rsid w:val="00A93582"/>
    <w:rsid w:val="00A95E5E"/>
    <w:rsid w:val="00AA0BF9"/>
    <w:rsid w:val="00AA111C"/>
    <w:rsid w:val="00AA2784"/>
    <w:rsid w:val="00AA29A9"/>
    <w:rsid w:val="00AA3038"/>
    <w:rsid w:val="00AA3101"/>
    <w:rsid w:val="00AA3267"/>
    <w:rsid w:val="00AA6093"/>
    <w:rsid w:val="00AA6151"/>
    <w:rsid w:val="00AA651B"/>
    <w:rsid w:val="00AA7FEF"/>
    <w:rsid w:val="00AB1F70"/>
    <w:rsid w:val="00AB27AE"/>
    <w:rsid w:val="00AB30CF"/>
    <w:rsid w:val="00AB55B7"/>
    <w:rsid w:val="00AB5D48"/>
    <w:rsid w:val="00AB5F2D"/>
    <w:rsid w:val="00AB6055"/>
    <w:rsid w:val="00AB6B4D"/>
    <w:rsid w:val="00AB70DF"/>
    <w:rsid w:val="00AB786D"/>
    <w:rsid w:val="00AC064F"/>
    <w:rsid w:val="00AC069C"/>
    <w:rsid w:val="00AC1BA1"/>
    <w:rsid w:val="00AD03D1"/>
    <w:rsid w:val="00AD0EAA"/>
    <w:rsid w:val="00AD175C"/>
    <w:rsid w:val="00AD225D"/>
    <w:rsid w:val="00AD4278"/>
    <w:rsid w:val="00AD42BD"/>
    <w:rsid w:val="00AD65C2"/>
    <w:rsid w:val="00AE2F9D"/>
    <w:rsid w:val="00AE47A2"/>
    <w:rsid w:val="00AE484D"/>
    <w:rsid w:val="00AE5622"/>
    <w:rsid w:val="00AE6905"/>
    <w:rsid w:val="00AE7247"/>
    <w:rsid w:val="00AE7BF5"/>
    <w:rsid w:val="00AF1875"/>
    <w:rsid w:val="00AF3381"/>
    <w:rsid w:val="00AF3742"/>
    <w:rsid w:val="00AF547B"/>
    <w:rsid w:val="00AF5AE3"/>
    <w:rsid w:val="00AF787B"/>
    <w:rsid w:val="00B00C56"/>
    <w:rsid w:val="00B00C75"/>
    <w:rsid w:val="00B02761"/>
    <w:rsid w:val="00B057E9"/>
    <w:rsid w:val="00B05867"/>
    <w:rsid w:val="00B11023"/>
    <w:rsid w:val="00B12B4E"/>
    <w:rsid w:val="00B168BF"/>
    <w:rsid w:val="00B20BB0"/>
    <w:rsid w:val="00B20D15"/>
    <w:rsid w:val="00B21483"/>
    <w:rsid w:val="00B23FEF"/>
    <w:rsid w:val="00B25F79"/>
    <w:rsid w:val="00B27124"/>
    <w:rsid w:val="00B27F1E"/>
    <w:rsid w:val="00B30FB7"/>
    <w:rsid w:val="00B31266"/>
    <w:rsid w:val="00B3202A"/>
    <w:rsid w:val="00B348B7"/>
    <w:rsid w:val="00B37C22"/>
    <w:rsid w:val="00B40C7F"/>
    <w:rsid w:val="00B40DAC"/>
    <w:rsid w:val="00B41AF0"/>
    <w:rsid w:val="00B42172"/>
    <w:rsid w:val="00B42603"/>
    <w:rsid w:val="00B42920"/>
    <w:rsid w:val="00B42FC4"/>
    <w:rsid w:val="00B43D6B"/>
    <w:rsid w:val="00B441D1"/>
    <w:rsid w:val="00B45B83"/>
    <w:rsid w:val="00B47EC0"/>
    <w:rsid w:val="00B504B0"/>
    <w:rsid w:val="00B504C2"/>
    <w:rsid w:val="00B50950"/>
    <w:rsid w:val="00B51572"/>
    <w:rsid w:val="00B52666"/>
    <w:rsid w:val="00B52EC6"/>
    <w:rsid w:val="00B53B23"/>
    <w:rsid w:val="00B540F7"/>
    <w:rsid w:val="00B5583B"/>
    <w:rsid w:val="00B55E4C"/>
    <w:rsid w:val="00B55F95"/>
    <w:rsid w:val="00B57090"/>
    <w:rsid w:val="00B60180"/>
    <w:rsid w:val="00B6167C"/>
    <w:rsid w:val="00B63719"/>
    <w:rsid w:val="00B63B59"/>
    <w:rsid w:val="00B6402E"/>
    <w:rsid w:val="00B641D8"/>
    <w:rsid w:val="00B64A5C"/>
    <w:rsid w:val="00B6526B"/>
    <w:rsid w:val="00B73C0F"/>
    <w:rsid w:val="00B74544"/>
    <w:rsid w:val="00B748F3"/>
    <w:rsid w:val="00B76343"/>
    <w:rsid w:val="00B76FE9"/>
    <w:rsid w:val="00B80008"/>
    <w:rsid w:val="00B82201"/>
    <w:rsid w:val="00B82642"/>
    <w:rsid w:val="00B82D6C"/>
    <w:rsid w:val="00B84BCD"/>
    <w:rsid w:val="00B85E27"/>
    <w:rsid w:val="00B862B1"/>
    <w:rsid w:val="00B866A5"/>
    <w:rsid w:val="00B87362"/>
    <w:rsid w:val="00B90E40"/>
    <w:rsid w:val="00B9149F"/>
    <w:rsid w:val="00B91C5B"/>
    <w:rsid w:val="00B91E17"/>
    <w:rsid w:val="00B91E37"/>
    <w:rsid w:val="00B927DB"/>
    <w:rsid w:val="00B936AC"/>
    <w:rsid w:val="00B941CA"/>
    <w:rsid w:val="00B96E7C"/>
    <w:rsid w:val="00BA1C3E"/>
    <w:rsid w:val="00BA20FA"/>
    <w:rsid w:val="00BA54E7"/>
    <w:rsid w:val="00BA5BCB"/>
    <w:rsid w:val="00BA61A9"/>
    <w:rsid w:val="00BA696D"/>
    <w:rsid w:val="00BA6E24"/>
    <w:rsid w:val="00BB47C6"/>
    <w:rsid w:val="00BB48D5"/>
    <w:rsid w:val="00BB5363"/>
    <w:rsid w:val="00BB5E0A"/>
    <w:rsid w:val="00BB711B"/>
    <w:rsid w:val="00BC1259"/>
    <w:rsid w:val="00BC1E91"/>
    <w:rsid w:val="00BC1EAC"/>
    <w:rsid w:val="00BC2BD3"/>
    <w:rsid w:val="00BC3389"/>
    <w:rsid w:val="00BC37DC"/>
    <w:rsid w:val="00BC3B88"/>
    <w:rsid w:val="00BC4013"/>
    <w:rsid w:val="00BC46CA"/>
    <w:rsid w:val="00BC4F8C"/>
    <w:rsid w:val="00BC5100"/>
    <w:rsid w:val="00BC524C"/>
    <w:rsid w:val="00BC5753"/>
    <w:rsid w:val="00BD091D"/>
    <w:rsid w:val="00BD1D71"/>
    <w:rsid w:val="00BD2E1F"/>
    <w:rsid w:val="00BD3DDB"/>
    <w:rsid w:val="00BD57B5"/>
    <w:rsid w:val="00BD5FB0"/>
    <w:rsid w:val="00BD6198"/>
    <w:rsid w:val="00BE107F"/>
    <w:rsid w:val="00BE2735"/>
    <w:rsid w:val="00BE5A34"/>
    <w:rsid w:val="00BE7C0B"/>
    <w:rsid w:val="00BF1D91"/>
    <w:rsid w:val="00BF22A9"/>
    <w:rsid w:val="00BF329A"/>
    <w:rsid w:val="00BF4102"/>
    <w:rsid w:val="00BF51C3"/>
    <w:rsid w:val="00BF62B1"/>
    <w:rsid w:val="00C00C46"/>
    <w:rsid w:val="00C024E9"/>
    <w:rsid w:val="00C03F6A"/>
    <w:rsid w:val="00C04BB3"/>
    <w:rsid w:val="00C07CE8"/>
    <w:rsid w:val="00C1052E"/>
    <w:rsid w:val="00C12995"/>
    <w:rsid w:val="00C1317A"/>
    <w:rsid w:val="00C13879"/>
    <w:rsid w:val="00C14333"/>
    <w:rsid w:val="00C14AEB"/>
    <w:rsid w:val="00C14B69"/>
    <w:rsid w:val="00C1767A"/>
    <w:rsid w:val="00C21A61"/>
    <w:rsid w:val="00C21BDF"/>
    <w:rsid w:val="00C21F49"/>
    <w:rsid w:val="00C2533C"/>
    <w:rsid w:val="00C2547E"/>
    <w:rsid w:val="00C27762"/>
    <w:rsid w:val="00C34AFC"/>
    <w:rsid w:val="00C42E80"/>
    <w:rsid w:val="00C459CE"/>
    <w:rsid w:val="00C46269"/>
    <w:rsid w:val="00C51A4B"/>
    <w:rsid w:val="00C531DD"/>
    <w:rsid w:val="00C5369A"/>
    <w:rsid w:val="00C55C73"/>
    <w:rsid w:val="00C618C4"/>
    <w:rsid w:val="00C62A28"/>
    <w:rsid w:val="00C62C2C"/>
    <w:rsid w:val="00C649F3"/>
    <w:rsid w:val="00C65C77"/>
    <w:rsid w:val="00C65D16"/>
    <w:rsid w:val="00C6727B"/>
    <w:rsid w:val="00C70498"/>
    <w:rsid w:val="00C707F6"/>
    <w:rsid w:val="00C71D1B"/>
    <w:rsid w:val="00C72A51"/>
    <w:rsid w:val="00C73E65"/>
    <w:rsid w:val="00C74403"/>
    <w:rsid w:val="00C7443C"/>
    <w:rsid w:val="00C755BC"/>
    <w:rsid w:val="00C75F3C"/>
    <w:rsid w:val="00C7661D"/>
    <w:rsid w:val="00C81ADB"/>
    <w:rsid w:val="00C82EB9"/>
    <w:rsid w:val="00C85072"/>
    <w:rsid w:val="00C85664"/>
    <w:rsid w:val="00C904AF"/>
    <w:rsid w:val="00C92223"/>
    <w:rsid w:val="00C942D7"/>
    <w:rsid w:val="00C96990"/>
    <w:rsid w:val="00C96CA8"/>
    <w:rsid w:val="00C97398"/>
    <w:rsid w:val="00C97C1A"/>
    <w:rsid w:val="00CA0941"/>
    <w:rsid w:val="00CA43B5"/>
    <w:rsid w:val="00CA4C42"/>
    <w:rsid w:val="00CA6868"/>
    <w:rsid w:val="00CB2C2C"/>
    <w:rsid w:val="00CB720C"/>
    <w:rsid w:val="00CB7912"/>
    <w:rsid w:val="00CB7DD4"/>
    <w:rsid w:val="00CC1EF5"/>
    <w:rsid w:val="00CC6962"/>
    <w:rsid w:val="00CD047D"/>
    <w:rsid w:val="00CD19A7"/>
    <w:rsid w:val="00CD2B2E"/>
    <w:rsid w:val="00CD300A"/>
    <w:rsid w:val="00CD3FFE"/>
    <w:rsid w:val="00CD4706"/>
    <w:rsid w:val="00CD54F6"/>
    <w:rsid w:val="00CD5BA9"/>
    <w:rsid w:val="00CD6AE7"/>
    <w:rsid w:val="00CD7E21"/>
    <w:rsid w:val="00CE08BB"/>
    <w:rsid w:val="00CE4713"/>
    <w:rsid w:val="00CE5817"/>
    <w:rsid w:val="00CE5F07"/>
    <w:rsid w:val="00CE655F"/>
    <w:rsid w:val="00CF178A"/>
    <w:rsid w:val="00CF3CEB"/>
    <w:rsid w:val="00CF4DD4"/>
    <w:rsid w:val="00CF6A29"/>
    <w:rsid w:val="00CF7EF5"/>
    <w:rsid w:val="00D02213"/>
    <w:rsid w:val="00D0309D"/>
    <w:rsid w:val="00D03B8E"/>
    <w:rsid w:val="00D06A01"/>
    <w:rsid w:val="00D06D21"/>
    <w:rsid w:val="00D0764D"/>
    <w:rsid w:val="00D07CE1"/>
    <w:rsid w:val="00D07EC3"/>
    <w:rsid w:val="00D10DF7"/>
    <w:rsid w:val="00D122E4"/>
    <w:rsid w:val="00D1350A"/>
    <w:rsid w:val="00D14BCF"/>
    <w:rsid w:val="00D14ED6"/>
    <w:rsid w:val="00D15C41"/>
    <w:rsid w:val="00D165AA"/>
    <w:rsid w:val="00D168D8"/>
    <w:rsid w:val="00D1729B"/>
    <w:rsid w:val="00D17330"/>
    <w:rsid w:val="00D201FB"/>
    <w:rsid w:val="00D25C14"/>
    <w:rsid w:val="00D27497"/>
    <w:rsid w:val="00D30401"/>
    <w:rsid w:val="00D31350"/>
    <w:rsid w:val="00D3262A"/>
    <w:rsid w:val="00D32A8A"/>
    <w:rsid w:val="00D32EE3"/>
    <w:rsid w:val="00D333E5"/>
    <w:rsid w:val="00D33886"/>
    <w:rsid w:val="00D33D60"/>
    <w:rsid w:val="00D35225"/>
    <w:rsid w:val="00D35E76"/>
    <w:rsid w:val="00D35FB5"/>
    <w:rsid w:val="00D360D5"/>
    <w:rsid w:val="00D36AD2"/>
    <w:rsid w:val="00D37617"/>
    <w:rsid w:val="00D40A83"/>
    <w:rsid w:val="00D43714"/>
    <w:rsid w:val="00D440AA"/>
    <w:rsid w:val="00D454D6"/>
    <w:rsid w:val="00D45E1A"/>
    <w:rsid w:val="00D4740F"/>
    <w:rsid w:val="00D50160"/>
    <w:rsid w:val="00D51363"/>
    <w:rsid w:val="00D52A05"/>
    <w:rsid w:val="00D5687B"/>
    <w:rsid w:val="00D602E9"/>
    <w:rsid w:val="00D620F0"/>
    <w:rsid w:val="00D62BEF"/>
    <w:rsid w:val="00D63844"/>
    <w:rsid w:val="00D64911"/>
    <w:rsid w:val="00D650FA"/>
    <w:rsid w:val="00D67BB5"/>
    <w:rsid w:val="00D70E4A"/>
    <w:rsid w:val="00D719DB"/>
    <w:rsid w:val="00D74D55"/>
    <w:rsid w:val="00D75D56"/>
    <w:rsid w:val="00D76DB1"/>
    <w:rsid w:val="00D82066"/>
    <w:rsid w:val="00D82FE6"/>
    <w:rsid w:val="00D84604"/>
    <w:rsid w:val="00D84E18"/>
    <w:rsid w:val="00D851BD"/>
    <w:rsid w:val="00D8528A"/>
    <w:rsid w:val="00D85E60"/>
    <w:rsid w:val="00D87949"/>
    <w:rsid w:val="00D87DB9"/>
    <w:rsid w:val="00D90027"/>
    <w:rsid w:val="00D92E1B"/>
    <w:rsid w:val="00D93FD6"/>
    <w:rsid w:val="00D9478E"/>
    <w:rsid w:val="00D94970"/>
    <w:rsid w:val="00D95A3D"/>
    <w:rsid w:val="00D9670F"/>
    <w:rsid w:val="00DA0882"/>
    <w:rsid w:val="00DA08E8"/>
    <w:rsid w:val="00DA2684"/>
    <w:rsid w:val="00DA2E98"/>
    <w:rsid w:val="00DA36A3"/>
    <w:rsid w:val="00DA59CD"/>
    <w:rsid w:val="00DA5AA2"/>
    <w:rsid w:val="00DB2955"/>
    <w:rsid w:val="00DB2DC5"/>
    <w:rsid w:val="00DB37DC"/>
    <w:rsid w:val="00DB4F9C"/>
    <w:rsid w:val="00DB5A6B"/>
    <w:rsid w:val="00DB7379"/>
    <w:rsid w:val="00DB7745"/>
    <w:rsid w:val="00DC078A"/>
    <w:rsid w:val="00DC0A8F"/>
    <w:rsid w:val="00DC1D93"/>
    <w:rsid w:val="00DC5981"/>
    <w:rsid w:val="00DC6FFC"/>
    <w:rsid w:val="00DC7A2B"/>
    <w:rsid w:val="00DD4465"/>
    <w:rsid w:val="00DD53DF"/>
    <w:rsid w:val="00DD5A60"/>
    <w:rsid w:val="00DD65A7"/>
    <w:rsid w:val="00DD7FA8"/>
    <w:rsid w:val="00DE12D3"/>
    <w:rsid w:val="00DE1B33"/>
    <w:rsid w:val="00DE240C"/>
    <w:rsid w:val="00DE3E0C"/>
    <w:rsid w:val="00DE45A4"/>
    <w:rsid w:val="00DE54BA"/>
    <w:rsid w:val="00DE5630"/>
    <w:rsid w:val="00DF0030"/>
    <w:rsid w:val="00DF0E74"/>
    <w:rsid w:val="00DF254D"/>
    <w:rsid w:val="00DF3463"/>
    <w:rsid w:val="00DF3F80"/>
    <w:rsid w:val="00DF4712"/>
    <w:rsid w:val="00DF6D0A"/>
    <w:rsid w:val="00DF723B"/>
    <w:rsid w:val="00DF7F94"/>
    <w:rsid w:val="00E00FAF"/>
    <w:rsid w:val="00E02EC8"/>
    <w:rsid w:val="00E05C88"/>
    <w:rsid w:val="00E0686C"/>
    <w:rsid w:val="00E074D6"/>
    <w:rsid w:val="00E07F95"/>
    <w:rsid w:val="00E10C51"/>
    <w:rsid w:val="00E11B2B"/>
    <w:rsid w:val="00E12246"/>
    <w:rsid w:val="00E126F7"/>
    <w:rsid w:val="00E13EF4"/>
    <w:rsid w:val="00E16BE7"/>
    <w:rsid w:val="00E212AC"/>
    <w:rsid w:val="00E22ADF"/>
    <w:rsid w:val="00E22B21"/>
    <w:rsid w:val="00E22D16"/>
    <w:rsid w:val="00E236E8"/>
    <w:rsid w:val="00E245EC"/>
    <w:rsid w:val="00E24EBE"/>
    <w:rsid w:val="00E267EB"/>
    <w:rsid w:val="00E26BE9"/>
    <w:rsid w:val="00E30AC7"/>
    <w:rsid w:val="00E32A45"/>
    <w:rsid w:val="00E3402E"/>
    <w:rsid w:val="00E34478"/>
    <w:rsid w:val="00E369DD"/>
    <w:rsid w:val="00E37186"/>
    <w:rsid w:val="00E37FA1"/>
    <w:rsid w:val="00E43FBD"/>
    <w:rsid w:val="00E463DE"/>
    <w:rsid w:val="00E4775A"/>
    <w:rsid w:val="00E478F2"/>
    <w:rsid w:val="00E47AE3"/>
    <w:rsid w:val="00E546BB"/>
    <w:rsid w:val="00E55249"/>
    <w:rsid w:val="00E555BA"/>
    <w:rsid w:val="00E56556"/>
    <w:rsid w:val="00E5698F"/>
    <w:rsid w:val="00E57542"/>
    <w:rsid w:val="00E57EDD"/>
    <w:rsid w:val="00E6039D"/>
    <w:rsid w:val="00E6129C"/>
    <w:rsid w:val="00E61781"/>
    <w:rsid w:val="00E64BE2"/>
    <w:rsid w:val="00E65624"/>
    <w:rsid w:val="00E70328"/>
    <w:rsid w:val="00E7086D"/>
    <w:rsid w:val="00E71131"/>
    <w:rsid w:val="00E71134"/>
    <w:rsid w:val="00E7316A"/>
    <w:rsid w:val="00E74600"/>
    <w:rsid w:val="00E77294"/>
    <w:rsid w:val="00E779DD"/>
    <w:rsid w:val="00E77AAF"/>
    <w:rsid w:val="00E80148"/>
    <w:rsid w:val="00E82A25"/>
    <w:rsid w:val="00E82FFC"/>
    <w:rsid w:val="00E85A4E"/>
    <w:rsid w:val="00E87F47"/>
    <w:rsid w:val="00E90DA8"/>
    <w:rsid w:val="00E94753"/>
    <w:rsid w:val="00E94A7B"/>
    <w:rsid w:val="00E94F99"/>
    <w:rsid w:val="00E973A6"/>
    <w:rsid w:val="00EA047A"/>
    <w:rsid w:val="00EA078E"/>
    <w:rsid w:val="00EA0EB4"/>
    <w:rsid w:val="00EA14CD"/>
    <w:rsid w:val="00EB0CA3"/>
    <w:rsid w:val="00EB1169"/>
    <w:rsid w:val="00EB3542"/>
    <w:rsid w:val="00EB4E8E"/>
    <w:rsid w:val="00EB50AF"/>
    <w:rsid w:val="00EB52E7"/>
    <w:rsid w:val="00EB5EA9"/>
    <w:rsid w:val="00EB71FD"/>
    <w:rsid w:val="00EB7234"/>
    <w:rsid w:val="00EC08A8"/>
    <w:rsid w:val="00EC24BE"/>
    <w:rsid w:val="00EC30E8"/>
    <w:rsid w:val="00EC482B"/>
    <w:rsid w:val="00EC68A7"/>
    <w:rsid w:val="00EC7F4A"/>
    <w:rsid w:val="00ED085C"/>
    <w:rsid w:val="00ED0C33"/>
    <w:rsid w:val="00ED1CCE"/>
    <w:rsid w:val="00ED5B28"/>
    <w:rsid w:val="00ED7F8D"/>
    <w:rsid w:val="00EE143A"/>
    <w:rsid w:val="00EE1EFD"/>
    <w:rsid w:val="00EE341C"/>
    <w:rsid w:val="00EE388C"/>
    <w:rsid w:val="00EE672D"/>
    <w:rsid w:val="00EE7E8C"/>
    <w:rsid w:val="00EF0743"/>
    <w:rsid w:val="00EF1455"/>
    <w:rsid w:val="00EF161C"/>
    <w:rsid w:val="00EF2717"/>
    <w:rsid w:val="00EF2913"/>
    <w:rsid w:val="00EF3BBD"/>
    <w:rsid w:val="00EF5F4D"/>
    <w:rsid w:val="00EF63C9"/>
    <w:rsid w:val="00EF7D98"/>
    <w:rsid w:val="00F00CA3"/>
    <w:rsid w:val="00F011F6"/>
    <w:rsid w:val="00F02476"/>
    <w:rsid w:val="00F03D88"/>
    <w:rsid w:val="00F04223"/>
    <w:rsid w:val="00F11B05"/>
    <w:rsid w:val="00F11FD4"/>
    <w:rsid w:val="00F120E6"/>
    <w:rsid w:val="00F12FC0"/>
    <w:rsid w:val="00F15415"/>
    <w:rsid w:val="00F162CE"/>
    <w:rsid w:val="00F16E32"/>
    <w:rsid w:val="00F20A03"/>
    <w:rsid w:val="00F20F5F"/>
    <w:rsid w:val="00F220D0"/>
    <w:rsid w:val="00F2210D"/>
    <w:rsid w:val="00F241D0"/>
    <w:rsid w:val="00F24FC1"/>
    <w:rsid w:val="00F25590"/>
    <w:rsid w:val="00F2690B"/>
    <w:rsid w:val="00F31FA2"/>
    <w:rsid w:val="00F32CA4"/>
    <w:rsid w:val="00F335E9"/>
    <w:rsid w:val="00F3582E"/>
    <w:rsid w:val="00F37547"/>
    <w:rsid w:val="00F379CE"/>
    <w:rsid w:val="00F421A5"/>
    <w:rsid w:val="00F424EB"/>
    <w:rsid w:val="00F440E8"/>
    <w:rsid w:val="00F451FA"/>
    <w:rsid w:val="00F4796E"/>
    <w:rsid w:val="00F502F2"/>
    <w:rsid w:val="00F50E57"/>
    <w:rsid w:val="00F53497"/>
    <w:rsid w:val="00F549C9"/>
    <w:rsid w:val="00F55D2D"/>
    <w:rsid w:val="00F575D6"/>
    <w:rsid w:val="00F57EB1"/>
    <w:rsid w:val="00F642CA"/>
    <w:rsid w:val="00F6546B"/>
    <w:rsid w:val="00F6617F"/>
    <w:rsid w:val="00F67BF1"/>
    <w:rsid w:val="00F71124"/>
    <w:rsid w:val="00F718F5"/>
    <w:rsid w:val="00F71E0A"/>
    <w:rsid w:val="00F72AFB"/>
    <w:rsid w:val="00F7435F"/>
    <w:rsid w:val="00F76F64"/>
    <w:rsid w:val="00F847D5"/>
    <w:rsid w:val="00F9044F"/>
    <w:rsid w:val="00F926FD"/>
    <w:rsid w:val="00F92F41"/>
    <w:rsid w:val="00F9429A"/>
    <w:rsid w:val="00F96AE7"/>
    <w:rsid w:val="00F97B9D"/>
    <w:rsid w:val="00FA04C7"/>
    <w:rsid w:val="00FA239A"/>
    <w:rsid w:val="00FA3734"/>
    <w:rsid w:val="00FA3875"/>
    <w:rsid w:val="00FA4072"/>
    <w:rsid w:val="00FA454D"/>
    <w:rsid w:val="00FA68EC"/>
    <w:rsid w:val="00FA6974"/>
    <w:rsid w:val="00FA6CF1"/>
    <w:rsid w:val="00FA74B0"/>
    <w:rsid w:val="00FB03F1"/>
    <w:rsid w:val="00FB1025"/>
    <w:rsid w:val="00FB2E9F"/>
    <w:rsid w:val="00FB3E01"/>
    <w:rsid w:val="00FB4E6A"/>
    <w:rsid w:val="00FB5A38"/>
    <w:rsid w:val="00FB6CE7"/>
    <w:rsid w:val="00FB6F1C"/>
    <w:rsid w:val="00FB79BE"/>
    <w:rsid w:val="00FC1448"/>
    <w:rsid w:val="00FC2E42"/>
    <w:rsid w:val="00FC2EC2"/>
    <w:rsid w:val="00FC35C3"/>
    <w:rsid w:val="00FC5554"/>
    <w:rsid w:val="00FC636D"/>
    <w:rsid w:val="00FC6518"/>
    <w:rsid w:val="00FC7564"/>
    <w:rsid w:val="00FC75FF"/>
    <w:rsid w:val="00FD0406"/>
    <w:rsid w:val="00FD1B1D"/>
    <w:rsid w:val="00FD46DF"/>
    <w:rsid w:val="00FD483D"/>
    <w:rsid w:val="00FD6345"/>
    <w:rsid w:val="00FD6382"/>
    <w:rsid w:val="00FE0C63"/>
    <w:rsid w:val="00FE54FB"/>
    <w:rsid w:val="00FE7586"/>
    <w:rsid w:val="00FF3C23"/>
    <w:rsid w:val="00FF5213"/>
    <w:rsid w:val="00FF60FD"/>
    <w:rsid w:val="01A817C1"/>
    <w:rsid w:val="030144B4"/>
    <w:rsid w:val="0ABA629B"/>
    <w:rsid w:val="0BC41E8D"/>
    <w:rsid w:val="0BDD56D8"/>
    <w:rsid w:val="0DD910AC"/>
    <w:rsid w:val="10796369"/>
    <w:rsid w:val="172B514E"/>
    <w:rsid w:val="1840592E"/>
    <w:rsid w:val="185F6B15"/>
    <w:rsid w:val="18987A29"/>
    <w:rsid w:val="1E813E1A"/>
    <w:rsid w:val="20BB06BF"/>
    <w:rsid w:val="213B23CE"/>
    <w:rsid w:val="217C1DC8"/>
    <w:rsid w:val="289B24F2"/>
    <w:rsid w:val="2F5E5B2F"/>
    <w:rsid w:val="2F9745DE"/>
    <w:rsid w:val="318B4DE3"/>
    <w:rsid w:val="32C569A0"/>
    <w:rsid w:val="347A46A7"/>
    <w:rsid w:val="386B6987"/>
    <w:rsid w:val="420577AC"/>
    <w:rsid w:val="45475670"/>
    <w:rsid w:val="465F179B"/>
    <w:rsid w:val="48A26C63"/>
    <w:rsid w:val="4C3C19C8"/>
    <w:rsid w:val="4C700BF9"/>
    <w:rsid w:val="53500970"/>
    <w:rsid w:val="54327769"/>
    <w:rsid w:val="54DF25A6"/>
    <w:rsid w:val="5A511B46"/>
    <w:rsid w:val="5BA96C51"/>
    <w:rsid w:val="6118481A"/>
    <w:rsid w:val="649C0A53"/>
    <w:rsid w:val="66A8601A"/>
    <w:rsid w:val="6A3342FC"/>
    <w:rsid w:val="6D6420DF"/>
    <w:rsid w:val="716621BB"/>
    <w:rsid w:val="717858E7"/>
    <w:rsid w:val="71E25A8F"/>
    <w:rsid w:val="72DC043C"/>
    <w:rsid w:val="777A0D8C"/>
    <w:rsid w:val="79B879B5"/>
    <w:rsid w:val="79EE7506"/>
    <w:rsid w:val="7F50793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qFormat="1"/>
    <w:lsdException w:name="footer" w:qFormat="1"/>
    <w:lsdException w:name="caption" w:uiPriority="35" w:qFormat="1"/>
    <w:lsdException w:name="table of figures" w:qFormat="1"/>
    <w:lsdException w:name="annotation reference" w:qFormat="1"/>
    <w:lsdException w:name="Title" w:semiHidden="0" w:uiPriority="10" w:unhideWhenUsed="0" w:qFormat="1"/>
    <w:lsdException w:name="Default Paragraph Font" w:uiPriority="1" w:qFormat="1"/>
    <w:lsdException w:name="Body Text"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E88"/>
    <w:pPr>
      <w:widowControl w:val="0"/>
      <w:spacing w:line="360" w:lineRule="auto"/>
      <w:jc w:val="both"/>
    </w:pPr>
    <w:rPr>
      <w:rFonts w:cstheme="minorBidi"/>
      <w:kern w:val="2"/>
      <w:sz w:val="21"/>
      <w:szCs w:val="22"/>
    </w:rPr>
  </w:style>
  <w:style w:type="paragraph" w:styleId="Titre1">
    <w:name w:val="heading 1"/>
    <w:basedOn w:val="Normal"/>
    <w:next w:val="Normal"/>
    <w:link w:val="Titre1Car"/>
    <w:uiPriority w:val="9"/>
    <w:qFormat/>
    <w:rsid w:val="00744560"/>
    <w:pPr>
      <w:keepNext/>
      <w:keepLines/>
      <w:numPr>
        <w:numId w:val="1"/>
      </w:numPr>
      <w:jc w:val="center"/>
      <w:outlineLvl w:val="0"/>
    </w:pPr>
    <w:rPr>
      <w:b/>
      <w:bCs/>
      <w:kern w:val="44"/>
      <w:sz w:val="44"/>
      <w:szCs w:val="44"/>
    </w:rPr>
  </w:style>
  <w:style w:type="paragraph" w:styleId="Titre2">
    <w:name w:val="heading 2"/>
    <w:basedOn w:val="Normal"/>
    <w:next w:val="Normal"/>
    <w:link w:val="Titre2Car"/>
    <w:uiPriority w:val="9"/>
    <w:unhideWhenUsed/>
    <w:qFormat/>
    <w:rsid w:val="00744560"/>
    <w:pPr>
      <w:keepNext/>
      <w:keepLines/>
      <w:numPr>
        <w:ilvl w:val="1"/>
        <w:numId w:val="1"/>
      </w:numPr>
      <w:spacing w:line="240" w:lineRule="auto"/>
      <w:outlineLvl w:val="1"/>
    </w:pPr>
    <w:rPr>
      <w:rFonts w:eastAsiaTheme="majorEastAsia" w:cstheme="majorBidi"/>
      <w:b/>
      <w:bCs/>
      <w:sz w:val="32"/>
      <w:szCs w:val="32"/>
    </w:rPr>
  </w:style>
  <w:style w:type="paragraph" w:styleId="Titre3">
    <w:name w:val="heading 3"/>
    <w:basedOn w:val="Normal"/>
    <w:next w:val="Normal"/>
    <w:link w:val="Titre3Car"/>
    <w:uiPriority w:val="9"/>
    <w:unhideWhenUsed/>
    <w:qFormat/>
    <w:rsid w:val="00744560"/>
    <w:pPr>
      <w:keepNext/>
      <w:keepLines/>
      <w:numPr>
        <w:ilvl w:val="2"/>
        <w:numId w:val="1"/>
      </w:numPr>
      <w:outlineLvl w:val="2"/>
    </w:pPr>
    <w:rPr>
      <w:b/>
      <w:bCs/>
      <w:sz w:val="32"/>
      <w:szCs w:val="32"/>
    </w:rPr>
  </w:style>
  <w:style w:type="paragraph" w:styleId="Titre4">
    <w:name w:val="heading 4"/>
    <w:basedOn w:val="Normal"/>
    <w:next w:val="Normal"/>
    <w:link w:val="Titre4Car"/>
    <w:uiPriority w:val="9"/>
    <w:unhideWhenUsed/>
    <w:qFormat/>
    <w:rsid w:val="00744560"/>
    <w:pPr>
      <w:keepNext/>
      <w:keepLines/>
      <w:numPr>
        <w:ilvl w:val="3"/>
        <w:numId w:val="1"/>
      </w:numPr>
      <w:outlineLvl w:val="3"/>
    </w:pPr>
    <w:rPr>
      <w:rFonts w:eastAsiaTheme="majorEastAsia" w:cstheme="majorBidi"/>
      <w:b/>
      <w:bCs/>
      <w:sz w:val="28"/>
      <w:szCs w:val="28"/>
    </w:rPr>
  </w:style>
  <w:style w:type="paragraph" w:styleId="Titre5">
    <w:name w:val="heading 5"/>
    <w:basedOn w:val="Normal"/>
    <w:next w:val="Normal"/>
    <w:link w:val="Titre5Car"/>
    <w:uiPriority w:val="9"/>
    <w:unhideWhenUsed/>
    <w:qFormat/>
    <w:rsid w:val="00744560"/>
    <w:pPr>
      <w:keepNext/>
      <w:keepLines/>
      <w:numPr>
        <w:ilvl w:val="4"/>
        <w:numId w:val="1"/>
      </w:numPr>
      <w:outlineLvl w:val="4"/>
    </w:pPr>
    <w:rPr>
      <w:b/>
      <w:bCs/>
      <w:sz w:val="28"/>
      <w:szCs w:val="28"/>
    </w:rPr>
  </w:style>
  <w:style w:type="paragraph" w:styleId="Titre6">
    <w:name w:val="heading 6"/>
    <w:basedOn w:val="Normal"/>
    <w:next w:val="Normal"/>
    <w:link w:val="Titre6Car"/>
    <w:uiPriority w:val="9"/>
    <w:unhideWhenUsed/>
    <w:qFormat/>
    <w:rsid w:val="00744560"/>
    <w:pPr>
      <w:keepNext/>
      <w:keepLines/>
      <w:numPr>
        <w:ilvl w:val="5"/>
        <w:numId w:val="1"/>
      </w:numPr>
      <w:outlineLvl w:val="5"/>
    </w:pPr>
    <w:rPr>
      <w:rFonts w:eastAsiaTheme="majorEastAsia" w:cstheme="majorBidi"/>
      <w:b/>
      <w:bCs/>
      <w:sz w:val="24"/>
      <w:szCs w:val="24"/>
    </w:rPr>
  </w:style>
  <w:style w:type="paragraph" w:styleId="Titre7">
    <w:name w:val="heading 7"/>
    <w:basedOn w:val="Normal"/>
    <w:next w:val="Normal"/>
    <w:link w:val="Titre7Car"/>
    <w:uiPriority w:val="9"/>
    <w:unhideWhenUsed/>
    <w:qFormat/>
    <w:rsid w:val="00744560"/>
    <w:pPr>
      <w:keepNext/>
      <w:keepLines/>
      <w:numPr>
        <w:ilvl w:val="6"/>
        <w:numId w:val="1"/>
      </w:numPr>
      <w:outlineLvl w:val="6"/>
    </w:pPr>
    <w:rPr>
      <w:b/>
      <w:bCs/>
      <w:sz w:val="24"/>
      <w:szCs w:val="24"/>
    </w:rPr>
  </w:style>
  <w:style w:type="paragraph" w:styleId="Titre8">
    <w:name w:val="heading 8"/>
    <w:basedOn w:val="Normal"/>
    <w:next w:val="Normal"/>
    <w:link w:val="Titre8Car"/>
    <w:uiPriority w:val="9"/>
    <w:unhideWhenUsed/>
    <w:qFormat/>
    <w:rsid w:val="00744560"/>
    <w:pPr>
      <w:keepNext/>
      <w:keepLines/>
      <w:numPr>
        <w:ilvl w:val="7"/>
        <w:numId w:val="1"/>
      </w:numPr>
      <w:outlineLvl w:val="7"/>
    </w:pPr>
    <w:rPr>
      <w:rFonts w:eastAsiaTheme="majorEastAsia" w:cstheme="majorBidi"/>
      <w:b/>
      <w:sz w:val="24"/>
      <w:szCs w:val="24"/>
    </w:rPr>
  </w:style>
  <w:style w:type="paragraph" w:styleId="Titre9">
    <w:name w:val="heading 9"/>
    <w:basedOn w:val="Normal"/>
    <w:next w:val="Normal"/>
    <w:link w:val="Titre9Car"/>
    <w:uiPriority w:val="9"/>
    <w:unhideWhenUsed/>
    <w:qFormat/>
    <w:rsid w:val="00744560"/>
    <w:pPr>
      <w:keepNext/>
      <w:keepLines/>
      <w:numPr>
        <w:ilvl w:val="8"/>
        <w:numId w:val="1"/>
      </w:numPr>
      <w:outlineLvl w:val="8"/>
    </w:pPr>
    <w:rPr>
      <w:rFonts w:eastAsiaTheme="majorEastAsia" w:cstheme="majorBidi"/>
      <w:b/>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7">
    <w:name w:val="toc 7"/>
    <w:basedOn w:val="Normal"/>
    <w:next w:val="Normal"/>
    <w:uiPriority w:val="39"/>
    <w:unhideWhenUsed/>
    <w:qFormat/>
    <w:rsid w:val="00744560"/>
    <w:pPr>
      <w:ind w:left="1260"/>
      <w:jc w:val="left"/>
    </w:pPr>
    <w:rPr>
      <w:rFonts w:asciiTheme="minorHAnsi" w:hAnsiTheme="minorHAnsi" w:cstheme="minorHAnsi"/>
      <w:sz w:val="18"/>
      <w:szCs w:val="18"/>
    </w:rPr>
  </w:style>
  <w:style w:type="paragraph" w:styleId="Lgende">
    <w:name w:val="caption"/>
    <w:basedOn w:val="Normal"/>
    <w:next w:val="Normal"/>
    <w:uiPriority w:val="35"/>
    <w:unhideWhenUsed/>
    <w:qFormat/>
    <w:rsid w:val="00744560"/>
    <w:pPr>
      <w:jc w:val="center"/>
    </w:pPr>
    <w:rPr>
      <w:rFonts w:eastAsia="SimHei" w:cstheme="majorBidi"/>
      <w:sz w:val="20"/>
      <w:szCs w:val="20"/>
    </w:rPr>
  </w:style>
  <w:style w:type="paragraph" w:styleId="Commentaire">
    <w:name w:val="annotation text"/>
    <w:basedOn w:val="Normal"/>
    <w:link w:val="CommentaireCar"/>
    <w:uiPriority w:val="99"/>
    <w:unhideWhenUsed/>
    <w:qFormat/>
    <w:rsid w:val="00744560"/>
    <w:pPr>
      <w:jc w:val="left"/>
    </w:pPr>
  </w:style>
  <w:style w:type="paragraph" w:styleId="Corpsdetexte">
    <w:name w:val="Body Text"/>
    <w:basedOn w:val="Normal"/>
    <w:link w:val="CorpsdetexteCar"/>
    <w:uiPriority w:val="1"/>
    <w:qFormat/>
    <w:rsid w:val="00744560"/>
    <w:pPr>
      <w:spacing w:before="36" w:line="240" w:lineRule="auto"/>
      <w:ind w:left="916"/>
      <w:jc w:val="left"/>
    </w:pPr>
    <w:rPr>
      <w:rFonts w:ascii="SimSun" w:hAnsi="SimSun"/>
      <w:kern w:val="0"/>
      <w:sz w:val="14"/>
      <w:szCs w:val="14"/>
      <w:lang w:eastAsia="en-US"/>
    </w:rPr>
  </w:style>
  <w:style w:type="paragraph" w:styleId="TM5">
    <w:name w:val="toc 5"/>
    <w:basedOn w:val="Normal"/>
    <w:next w:val="Normal"/>
    <w:uiPriority w:val="39"/>
    <w:unhideWhenUsed/>
    <w:qFormat/>
    <w:rsid w:val="00744560"/>
    <w:pPr>
      <w:ind w:left="840"/>
      <w:jc w:val="left"/>
    </w:pPr>
    <w:rPr>
      <w:rFonts w:asciiTheme="minorHAnsi" w:hAnsiTheme="minorHAnsi" w:cstheme="minorHAnsi"/>
      <w:sz w:val="18"/>
      <w:szCs w:val="18"/>
    </w:rPr>
  </w:style>
  <w:style w:type="paragraph" w:styleId="TM3">
    <w:name w:val="toc 3"/>
    <w:basedOn w:val="Normal"/>
    <w:next w:val="Normal"/>
    <w:uiPriority w:val="39"/>
    <w:unhideWhenUsed/>
    <w:qFormat/>
    <w:rsid w:val="00744560"/>
    <w:pPr>
      <w:ind w:left="420"/>
      <w:jc w:val="left"/>
    </w:pPr>
    <w:rPr>
      <w:rFonts w:asciiTheme="minorHAnsi" w:hAnsiTheme="minorHAnsi" w:cstheme="minorHAnsi"/>
      <w:iCs/>
      <w:sz w:val="20"/>
      <w:szCs w:val="20"/>
    </w:rPr>
  </w:style>
  <w:style w:type="paragraph" w:styleId="TM8">
    <w:name w:val="toc 8"/>
    <w:basedOn w:val="Normal"/>
    <w:next w:val="Normal"/>
    <w:uiPriority w:val="39"/>
    <w:unhideWhenUsed/>
    <w:qFormat/>
    <w:rsid w:val="00744560"/>
    <w:pPr>
      <w:ind w:left="1470"/>
      <w:jc w:val="left"/>
    </w:pPr>
    <w:rPr>
      <w:rFonts w:asciiTheme="minorHAnsi" w:hAnsiTheme="minorHAnsi" w:cstheme="minorHAnsi"/>
      <w:sz w:val="18"/>
      <w:szCs w:val="18"/>
    </w:rPr>
  </w:style>
  <w:style w:type="paragraph" w:styleId="Textedebulles">
    <w:name w:val="Balloon Text"/>
    <w:basedOn w:val="Normal"/>
    <w:link w:val="TextedebullesCar"/>
    <w:uiPriority w:val="99"/>
    <w:unhideWhenUsed/>
    <w:qFormat/>
    <w:rsid w:val="00744560"/>
    <w:pPr>
      <w:spacing w:line="240" w:lineRule="auto"/>
    </w:pPr>
    <w:rPr>
      <w:sz w:val="18"/>
      <w:szCs w:val="18"/>
    </w:rPr>
  </w:style>
  <w:style w:type="paragraph" w:styleId="Pieddepage">
    <w:name w:val="footer"/>
    <w:basedOn w:val="Normal"/>
    <w:link w:val="PieddepageCar"/>
    <w:uiPriority w:val="99"/>
    <w:unhideWhenUsed/>
    <w:qFormat/>
    <w:rsid w:val="00744560"/>
    <w:pPr>
      <w:tabs>
        <w:tab w:val="center" w:pos="4153"/>
        <w:tab w:val="right" w:pos="8306"/>
      </w:tabs>
      <w:snapToGrid w:val="0"/>
      <w:spacing w:line="240" w:lineRule="auto"/>
      <w:jc w:val="left"/>
    </w:pPr>
    <w:rPr>
      <w:sz w:val="18"/>
      <w:szCs w:val="18"/>
    </w:rPr>
  </w:style>
  <w:style w:type="paragraph" w:styleId="En-tte">
    <w:name w:val="header"/>
    <w:basedOn w:val="Normal"/>
    <w:link w:val="En-tteCar"/>
    <w:uiPriority w:val="99"/>
    <w:unhideWhenUsed/>
    <w:qFormat/>
    <w:rsid w:val="00744560"/>
    <w:pPr>
      <w:pBdr>
        <w:bottom w:val="single" w:sz="6" w:space="1" w:color="auto"/>
      </w:pBdr>
      <w:tabs>
        <w:tab w:val="center" w:pos="4153"/>
        <w:tab w:val="right" w:pos="8306"/>
      </w:tabs>
      <w:snapToGrid w:val="0"/>
      <w:spacing w:line="240" w:lineRule="auto"/>
      <w:jc w:val="center"/>
    </w:pPr>
    <w:rPr>
      <w:sz w:val="18"/>
      <w:szCs w:val="18"/>
    </w:rPr>
  </w:style>
  <w:style w:type="paragraph" w:styleId="TM1">
    <w:name w:val="toc 1"/>
    <w:basedOn w:val="Normal"/>
    <w:next w:val="Normal"/>
    <w:uiPriority w:val="39"/>
    <w:unhideWhenUsed/>
    <w:qFormat/>
    <w:rsid w:val="00426E88"/>
    <w:pPr>
      <w:spacing w:before="120" w:after="120"/>
      <w:jc w:val="left"/>
    </w:pPr>
    <w:rPr>
      <w:rFonts w:asciiTheme="minorHAnsi" w:hAnsiTheme="minorHAnsi" w:cstheme="minorHAnsi"/>
      <w:b/>
      <w:bCs/>
      <w:sz w:val="20"/>
      <w:szCs w:val="20"/>
    </w:rPr>
  </w:style>
  <w:style w:type="paragraph" w:styleId="TM4">
    <w:name w:val="toc 4"/>
    <w:basedOn w:val="Normal"/>
    <w:next w:val="Normal"/>
    <w:uiPriority w:val="39"/>
    <w:unhideWhenUsed/>
    <w:qFormat/>
    <w:rsid w:val="00744560"/>
    <w:pPr>
      <w:ind w:left="630"/>
      <w:jc w:val="left"/>
    </w:pPr>
    <w:rPr>
      <w:rFonts w:asciiTheme="minorHAnsi" w:hAnsiTheme="minorHAnsi" w:cstheme="minorHAnsi"/>
      <w:sz w:val="18"/>
      <w:szCs w:val="18"/>
    </w:rPr>
  </w:style>
  <w:style w:type="paragraph" w:styleId="Sous-titre">
    <w:name w:val="Subtitle"/>
    <w:basedOn w:val="Normal"/>
    <w:next w:val="Normal"/>
    <w:link w:val="Sous-titreCar"/>
    <w:uiPriority w:val="11"/>
    <w:qFormat/>
    <w:rsid w:val="00744560"/>
    <w:pPr>
      <w:spacing w:before="240" w:after="60" w:line="312" w:lineRule="auto"/>
      <w:jc w:val="center"/>
      <w:outlineLvl w:val="1"/>
    </w:pPr>
    <w:rPr>
      <w:rFonts w:asciiTheme="majorHAnsi" w:hAnsiTheme="majorHAnsi" w:cstheme="majorBidi"/>
      <w:b/>
      <w:bCs/>
      <w:kern w:val="28"/>
      <w:sz w:val="32"/>
      <w:szCs w:val="32"/>
    </w:rPr>
  </w:style>
  <w:style w:type="paragraph" w:styleId="TM6">
    <w:name w:val="toc 6"/>
    <w:basedOn w:val="Normal"/>
    <w:next w:val="Normal"/>
    <w:uiPriority w:val="39"/>
    <w:unhideWhenUsed/>
    <w:qFormat/>
    <w:rsid w:val="00744560"/>
    <w:pPr>
      <w:ind w:left="1050"/>
      <w:jc w:val="left"/>
    </w:pPr>
    <w:rPr>
      <w:rFonts w:asciiTheme="minorHAnsi" w:hAnsiTheme="minorHAnsi" w:cstheme="minorHAnsi"/>
      <w:sz w:val="18"/>
      <w:szCs w:val="18"/>
    </w:rPr>
  </w:style>
  <w:style w:type="paragraph" w:styleId="Tabledesillustrations">
    <w:name w:val="table of figures"/>
    <w:basedOn w:val="Normal"/>
    <w:next w:val="Normal"/>
    <w:uiPriority w:val="99"/>
    <w:unhideWhenUsed/>
    <w:qFormat/>
    <w:rsid w:val="00744560"/>
    <w:pPr>
      <w:ind w:leftChars="200" w:left="200" w:hangingChars="200" w:hanging="200"/>
    </w:pPr>
  </w:style>
  <w:style w:type="paragraph" w:styleId="TM2">
    <w:name w:val="toc 2"/>
    <w:basedOn w:val="Normal"/>
    <w:next w:val="Normal"/>
    <w:uiPriority w:val="39"/>
    <w:unhideWhenUsed/>
    <w:qFormat/>
    <w:rsid w:val="00426E88"/>
    <w:pPr>
      <w:ind w:left="210"/>
      <w:jc w:val="left"/>
    </w:pPr>
    <w:rPr>
      <w:rFonts w:asciiTheme="minorHAnsi" w:hAnsiTheme="minorHAnsi" w:cstheme="minorHAnsi"/>
      <w:sz w:val="20"/>
      <w:szCs w:val="20"/>
    </w:rPr>
  </w:style>
  <w:style w:type="paragraph" w:styleId="TM9">
    <w:name w:val="toc 9"/>
    <w:basedOn w:val="Normal"/>
    <w:next w:val="Normal"/>
    <w:uiPriority w:val="39"/>
    <w:unhideWhenUsed/>
    <w:qFormat/>
    <w:rsid w:val="00744560"/>
    <w:pPr>
      <w:ind w:left="1680"/>
      <w:jc w:val="left"/>
    </w:pPr>
    <w:rPr>
      <w:rFonts w:asciiTheme="minorHAnsi" w:hAnsiTheme="minorHAnsi" w:cstheme="minorHAnsi"/>
      <w:sz w:val="18"/>
      <w:szCs w:val="18"/>
    </w:rPr>
  </w:style>
  <w:style w:type="paragraph" w:styleId="Titre">
    <w:name w:val="Title"/>
    <w:basedOn w:val="Normal"/>
    <w:next w:val="Normal"/>
    <w:link w:val="TitreCar"/>
    <w:uiPriority w:val="10"/>
    <w:qFormat/>
    <w:rsid w:val="00744560"/>
    <w:pPr>
      <w:spacing w:before="240" w:after="60"/>
      <w:jc w:val="center"/>
      <w:outlineLvl w:val="0"/>
    </w:pPr>
    <w:rPr>
      <w:rFonts w:asciiTheme="majorHAnsi" w:hAnsiTheme="majorHAnsi" w:cstheme="majorBidi"/>
      <w:b/>
      <w:bCs/>
      <w:sz w:val="32"/>
      <w:szCs w:val="32"/>
    </w:rPr>
  </w:style>
  <w:style w:type="paragraph" w:styleId="Objetducommentaire">
    <w:name w:val="annotation subject"/>
    <w:basedOn w:val="Commentaire"/>
    <w:next w:val="Commentaire"/>
    <w:link w:val="ObjetducommentaireCar"/>
    <w:uiPriority w:val="99"/>
    <w:unhideWhenUsed/>
    <w:qFormat/>
    <w:rsid w:val="00744560"/>
    <w:rPr>
      <w:b/>
      <w:bCs/>
    </w:rPr>
  </w:style>
  <w:style w:type="table" w:styleId="Grilledutableau">
    <w:name w:val="Table Grid"/>
    <w:basedOn w:val="TableauNormal"/>
    <w:uiPriority w:val="39"/>
    <w:qFormat/>
    <w:rsid w:val="00744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744560"/>
    <w:rPr>
      <w:b/>
      <w:bCs/>
    </w:rPr>
  </w:style>
  <w:style w:type="character" w:styleId="Accentuation">
    <w:name w:val="Emphasis"/>
    <w:uiPriority w:val="20"/>
    <w:qFormat/>
    <w:rsid w:val="00744560"/>
    <w:rPr>
      <w:i/>
      <w:iCs/>
    </w:rPr>
  </w:style>
  <w:style w:type="character" w:styleId="Lienhypertexte">
    <w:name w:val="Hyperlink"/>
    <w:basedOn w:val="Policepardfaut"/>
    <w:uiPriority w:val="99"/>
    <w:unhideWhenUsed/>
    <w:qFormat/>
    <w:rsid w:val="00744560"/>
    <w:rPr>
      <w:color w:val="0000FF" w:themeColor="hyperlink"/>
      <w:u w:val="single"/>
    </w:rPr>
  </w:style>
  <w:style w:type="character" w:styleId="Marquedecommentaire">
    <w:name w:val="annotation reference"/>
    <w:basedOn w:val="Policepardfaut"/>
    <w:uiPriority w:val="99"/>
    <w:unhideWhenUsed/>
    <w:qFormat/>
    <w:rsid w:val="00744560"/>
    <w:rPr>
      <w:sz w:val="21"/>
      <w:szCs w:val="21"/>
    </w:rPr>
  </w:style>
  <w:style w:type="character" w:customStyle="1" w:styleId="Titre1Car">
    <w:name w:val="Titre 1 Car"/>
    <w:basedOn w:val="Policepardfaut"/>
    <w:link w:val="Titre1"/>
    <w:uiPriority w:val="9"/>
    <w:qFormat/>
    <w:rsid w:val="00744560"/>
    <w:rPr>
      <w:rFonts w:ascii="Times New Roman" w:hAnsi="Times New Roman"/>
      <w:b/>
      <w:bCs/>
      <w:kern w:val="44"/>
      <w:sz w:val="44"/>
      <w:szCs w:val="44"/>
    </w:rPr>
  </w:style>
  <w:style w:type="character" w:customStyle="1" w:styleId="Titre2Car">
    <w:name w:val="Titre 2 Car"/>
    <w:basedOn w:val="Policepardfaut"/>
    <w:link w:val="Titre2"/>
    <w:uiPriority w:val="9"/>
    <w:qFormat/>
    <w:rsid w:val="00744560"/>
    <w:rPr>
      <w:rFonts w:ascii="Times New Roman" w:eastAsiaTheme="majorEastAsia" w:hAnsi="Times New Roman" w:cstheme="majorBidi"/>
      <w:b/>
      <w:bCs/>
      <w:kern w:val="2"/>
      <w:sz w:val="32"/>
      <w:szCs w:val="32"/>
    </w:rPr>
  </w:style>
  <w:style w:type="character" w:customStyle="1" w:styleId="Titre3Car">
    <w:name w:val="Titre 3 Car"/>
    <w:basedOn w:val="Policepardfaut"/>
    <w:link w:val="Titre3"/>
    <w:uiPriority w:val="9"/>
    <w:qFormat/>
    <w:rsid w:val="00744560"/>
    <w:rPr>
      <w:rFonts w:ascii="Times New Roman" w:hAnsi="Times New Roman"/>
      <w:b/>
      <w:bCs/>
      <w:kern w:val="2"/>
      <w:sz w:val="32"/>
      <w:szCs w:val="32"/>
    </w:rPr>
  </w:style>
  <w:style w:type="character" w:customStyle="1" w:styleId="Titre4Car">
    <w:name w:val="Titre 4 Car"/>
    <w:basedOn w:val="Policepardfaut"/>
    <w:link w:val="Titre4"/>
    <w:uiPriority w:val="9"/>
    <w:qFormat/>
    <w:rsid w:val="00744560"/>
    <w:rPr>
      <w:rFonts w:ascii="Times New Roman" w:eastAsiaTheme="majorEastAsia" w:hAnsi="Times New Roman" w:cstheme="majorBidi"/>
      <w:b/>
      <w:bCs/>
      <w:kern w:val="2"/>
      <w:sz w:val="28"/>
      <w:szCs w:val="28"/>
    </w:rPr>
  </w:style>
  <w:style w:type="character" w:customStyle="1" w:styleId="Titre5Car">
    <w:name w:val="Titre 5 Car"/>
    <w:basedOn w:val="Policepardfaut"/>
    <w:link w:val="Titre5"/>
    <w:uiPriority w:val="9"/>
    <w:qFormat/>
    <w:rsid w:val="00744560"/>
    <w:rPr>
      <w:rFonts w:ascii="Times New Roman" w:hAnsi="Times New Roman"/>
      <w:b/>
      <w:bCs/>
      <w:kern w:val="2"/>
      <w:sz w:val="28"/>
      <w:szCs w:val="28"/>
    </w:rPr>
  </w:style>
  <w:style w:type="character" w:customStyle="1" w:styleId="Titre6Car">
    <w:name w:val="Titre 6 Car"/>
    <w:basedOn w:val="Policepardfaut"/>
    <w:link w:val="Titre6"/>
    <w:uiPriority w:val="9"/>
    <w:qFormat/>
    <w:rsid w:val="00744560"/>
    <w:rPr>
      <w:rFonts w:ascii="Times New Roman" w:eastAsiaTheme="majorEastAsia" w:hAnsi="Times New Roman" w:cstheme="majorBidi"/>
      <w:b/>
      <w:bCs/>
      <w:kern w:val="2"/>
      <w:sz w:val="24"/>
      <w:szCs w:val="24"/>
    </w:rPr>
  </w:style>
  <w:style w:type="character" w:customStyle="1" w:styleId="Titre7Car">
    <w:name w:val="Titre 7 Car"/>
    <w:basedOn w:val="Policepardfaut"/>
    <w:link w:val="Titre7"/>
    <w:uiPriority w:val="9"/>
    <w:rsid w:val="00744560"/>
    <w:rPr>
      <w:rFonts w:ascii="Times New Roman" w:hAnsi="Times New Roman"/>
      <w:b/>
      <w:bCs/>
      <w:kern w:val="2"/>
      <w:sz w:val="24"/>
      <w:szCs w:val="24"/>
    </w:rPr>
  </w:style>
  <w:style w:type="character" w:customStyle="1" w:styleId="Titre8Car">
    <w:name w:val="Titre 8 Car"/>
    <w:basedOn w:val="Policepardfaut"/>
    <w:link w:val="Titre8"/>
    <w:uiPriority w:val="9"/>
    <w:qFormat/>
    <w:rsid w:val="00744560"/>
    <w:rPr>
      <w:rFonts w:ascii="Times New Roman" w:eastAsiaTheme="majorEastAsia" w:hAnsi="Times New Roman" w:cstheme="majorBidi"/>
      <w:b/>
      <w:kern w:val="2"/>
      <w:sz w:val="24"/>
      <w:szCs w:val="24"/>
    </w:rPr>
  </w:style>
  <w:style w:type="character" w:customStyle="1" w:styleId="Titre9Car">
    <w:name w:val="Titre 9 Car"/>
    <w:basedOn w:val="Policepardfaut"/>
    <w:link w:val="Titre9"/>
    <w:uiPriority w:val="9"/>
    <w:qFormat/>
    <w:rsid w:val="00744560"/>
    <w:rPr>
      <w:rFonts w:ascii="Times New Roman" w:eastAsiaTheme="majorEastAsia" w:hAnsi="Times New Roman" w:cstheme="majorBidi"/>
      <w:b/>
      <w:kern w:val="2"/>
      <w:sz w:val="21"/>
      <w:szCs w:val="21"/>
    </w:rPr>
  </w:style>
  <w:style w:type="character" w:customStyle="1" w:styleId="TitreCar">
    <w:name w:val="Titre Car"/>
    <w:basedOn w:val="Policepardfaut"/>
    <w:link w:val="Titre"/>
    <w:uiPriority w:val="10"/>
    <w:qFormat/>
    <w:rsid w:val="00744560"/>
    <w:rPr>
      <w:rFonts w:asciiTheme="majorHAnsi" w:eastAsia="SimSun" w:hAnsiTheme="majorHAnsi" w:cstheme="majorBidi"/>
      <w:b/>
      <w:bCs/>
      <w:sz w:val="32"/>
      <w:szCs w:val="32"/>
    </w:rPr>
  </w:style>
  <w:style w:type="character" w:customStyle="1" w:styleId="Sous-titreCar">
    <w:name w:val="Sous-titre Car"/>
    <w:basedOn w:val="Policepardfaut"/>
    <w:link w:val="Sous-titre"/>
    <w:uiPriority w:val="11"/>
    <w:qFormat/>
    <w:rsid w:val="00744560"/>
    <w:rPr>
      <w:rFonts w:asciiTheme="majorHAnsi" w:eastAsia="SimSun" w:hAnsiTheme="majorHAnsi" w:cstheme="majorBidi"/>
      <w:b/>
      <w:bCs/>
      <w:kern w:val="28"/>
      <w:sz w:val="32"/>
      <w:szCs w:val="32"/>
    </w:rPr>
  </w:style>
  <w:style w:type="paragraph" w:customStyle="1" w:styleId="10">
    <w:name w:val="无间隔1"/>
    <w:basedOn w:val="Normal"/>
    <w:link w:val="a"/>
    <w:uiPriority w:val="1"/>
    <w:qFormat/>
    <w:rsid w:val="00744560"/>
  </w:style>
  <w:style w:type="paragraph" w:customStyle="1" w:styleId="11">
    <w:name w:val="列出段落1"/>
    <w:basedOn w:val="Normal"/>
    <w:uiPriority w:val="34"/>
    <w:qFormat/>
    <w:rsid w:val="00744560"/>
    <w:pPr>
      <w:ind w:firstLineChars="200" w:firstLine="420"/>
    </w:pPr>
  </w:style>
  <w:style w:type="paragraph" w:customStyle="1" w:styleId="12">
    <w:name w:val="引用1"/>
    <w:basedOn w:val="Normal"/>
    <w:next w:val="Normal"/>
    <w:link w:val="a0"/>
    <w:uiPriority w:val="29"/>
    <w:qFormat/>
    <w:rsid w:val="00744560"/>
    <w:rPr>
      <w:i/>
      <w:iCs/>
      <w:color w:val="000000" w:themeColor="text1"/>
    </w:rPr>
  </w:style>
  <w:style w:type="character" w:customStyle="1" w:styleId="a0">
    <w:name w:val="引用 字符"/>
    <w:basedOn w:val="Policepardfaut"/>
    <w:link w:val="12"/>
    <w:uiPriority w:val="29"/>
    <w:qFormat/>
    <w:rsid w:val="00744560"/>
    <w:rPr>
      <w:i/>
      <w:iCs/>
      <w:color w:val="000000" w:themeColor="text1"/>
    </w:rPr>
  </w:style>
  <w:style w:type="paragraph" w:customStyle="1" w:styleId="13">
    <w:name w:val="明显引用1"/>
    <w:basedOn w:val="Normal"/>
    <w:next w:val="Normal"/>
    <w:link w:val="a1"/>
    <w:uiPriority w:val="30"/>
    <w:qFormat/>
    <w:rsid w:val="00744560"/>
    <w:pPr>
      <w:pBdr>
        <w:bottom w:val="single" w:sz="4" w:space="4" w:color="4F81BD" w:themeColor="accent1"/>
      </w:pBdr>
      <w:spacing w:before="200" w:after="280"/>
      <w:ind w:left="936" w:right="936"/>
    </w:pPr>
    <w:rPr>
      <w:b/>
      <w:bCs/>
      <w:i/>
      <w:iCs/>
      <w:color w:val="4F81BD" w:themeColor="accent1"/>
    </w:rPr>
  </w:style>
  <w:style w:type="character" w:customStyle="1" w:styleId="a1">
    <w:name w:val="明显引用 字符"/>
    <w:basedOn w:val="Policepardfaut"/>
    <w:link w:val="13"/>
    <w:uiPriority w:val="30"/>
    <w:qFormat/>
    <w:rsid w:val="00744560"/>
    <w:rPr>
      <w:b/>
      <w:bCs/>
      <w:i/>
      <w:iCs/>
      <w:color w:val="4F81BD" w:themeColor="accent1"/>
    </w:rPr>
  </w:style>
  <w:style w:type="character" w:customStyle="1" w:styleId="14">
    <w:name w:val="不明显强调1"/>
    <w:uiPriority w:val="19"/>
    <w:qFormat/>
    <w:rsid w:val="00744560"/>
    <w:rPr>
      <w:i/>
      <w:iCs/>
      <w:color w:val="7F7F7F" w:themeColor="text1" w:themeTint="80"/>
    </w:rPr>
  </w:style>
  <w:style w:type="character" w:customStyle="1" w:styleId="15">
    <w:name w:val="明显强调1"/>
    <w:uiPriority w:val="21"/>
    <w:qFormat/>
    <w:rsid w:val="00744560"/>
    <w:rPr>
      <w:b/>
      <w:bCs/>
      <w:i/>
      <w:iCs/>
      <w:color w:val="4F81BD" w:themeColor="accent1"/>
    </w:rPr>
  </w:style>
  <w:style w:type="character" w:customStyle="1" w:styleId="16">
    <w:name w:val="不明显参考1"/>
    <w:uiPriority w:val="31"/>
    <w:qFormat/>
    <w:rsid w:val="00744560"/>
    <w:rPr>
      <w:smallCaps/>
      <w:color w:val="C0504D" w:themeColor="accent2"/>
      <w:u w:val="single"/>
    </w:rPr>
  </w:style>
  <w:style w:type="character" w:customStyle="1" w:styleId="17">
    <w:name w:val="明显参考1"/>
    <w:basedOn w:val="Policepardfaut"/>
    <w:uiPriority w:val="32"/>
    <w:qFormat/>
    <w:rsid w:val="00744560"/>
    <w:rPr>
      <w:b/>
      <w:bCs/>
      <w:smallCaps/>
      <w:color w:val="C0504D" w:themeColor="accent2"/>
      <w:spacing w:val="5"/>
      <w:u w:val="single"/>
    </w:rPr>
  </w:style>
  <w:style w:type="character" w:customStyle="1" w:styleId="18">
    <w:name w:val="书籍标题1"/>
    <w:basedOn w:val="Policepardfaut"/>
    <w:uiPriority w:val="33"/>
    <w:qFormat/>
    <w:rsid w:val="00744560"/>
    <w:rPr>
      <w:b/>
      <w:bCs/>
      <w:smallCaps/>
      <w:spacing w:val="5"/>
    </w:rPr>
  </w:style>
  <w:style w:type="paragraph" w:customStyle="1" w:styleId="TOC1">
    <w:name w:val="TOC 标题1"/>
    <w:basedOn w:val="Titre1"/>
    <w:next w:val="Normal"/>
    <w:uiPriority w:val="39"/>
    <w:unhideWhenUsed/>
    <w:qFormat/>
    <w:rsid w:val="00744560"/>
    <w:pPr>
      <w:outlineLvl w:val="9"/>
    </w:pPr>
  </w:style>
  <w:style w:type="character" w:customStyle="1" w:styleId="a">
    <w:name w:val="无间隔 字符"/>
    <w:basedOn w:val="Policepardfaut"/>
    <w:link w:val="10"/>
    <w:uiPriority w:val="1"/>
    <w:qFormat/>
    <w:rsid w:val="00744560"/>
  </w:style>
  <w:style w:type="character" w:customStyle="1" w:styleId="En-tteCar">
    <w:name w:val="En-tête Car"/>
    <w:basedOn w:val="Policepardfaut"/>
    <w:link w:val="En-tte"/>
    <w:uiPriority w:val="99"/>
    <w:qFormat/>
    <w:rsid w:val="00744560"/>
    <w:rPr>
      <w:rFonts w:ascii="Times New Roman" w:hAnsi="Times New Roman"/>
      <w:sz w:val="18"/>
      <w:szCs w:val="18"/>
    </w:rPr>
  </w:style>
  <w:style w:type="character" w:customStyle="1" w:styleId="PieddepageCar">
    <w:name w:val="Pied de page Car"/>
    <w:basedOn w:val="Policepardfaut"/>
    <w:link w:val="Pieddepage"/>
    <w:uiPriority w:val="99"/>
    <w:qFormat/>
    <w:rsid w:val="00744560"/>
    <w:rPr>
      <w:rFonts w:ascii="Times New Roman" w:hAnsi="Times New Roman"/>
      <w:sz w:val="18"/>
      <w:szCs w:val="18"/>
    </w:rPr>
  </w:style>
  <w:style w:type="paragraph" w:customStyle="1" w:styleId="19">
    <w:name w:val="附录标题1"/>
    <w:basedOn w:val="Titre1"/>
    <w:next w:val="Normal"/>
    <w:link w:val="1Char"/>
    <w:qFormat/>
    <w:rsid w:val="00744560"/>
  </w:style>
  <w:style w:type="paragraph" w:customStyle="1" w:styleId="20">
    <w:name w:val="附录标题2"/>
    <w:basedOn w:val="Titre2"/>
    <w:next w:val="Normal"/>
    <w:link w:val="2Char"/>
    <w:qFormat/>
    <w:rsid w:val="00744560"/>
  </w:style>
  <w:style w:type="character" w:customStyle="1" w:styleId="1Char">
    <w:name w:val="附录标题1 Char"/>
    <w:basedOn w:val="Titre1Car"/>
    <w:link w:val="19"/>
    <w:qFormat/>
    <w:rsid w:val="00744560"/>
    <w:rPr>
      <w:rFonts w:ascii="Times New Roman" w:hAnsi="Times New Roman"/>
      <w:b/>
      <w:bCs/>
      <w:kern w:val="44"/>
      <w:sz w:val="44"/>
      <w:szCs w:val="44"/>
    </w:rPr>
  </w:style>
  <w:style w:type="paragraph" w:customStyle="1" w:styleId="30">
    <w:name w:val="附录标题3"/>
    <w:basedOn w:val="Titre3"/>
    <w:next w:val="Normal"/>
    <w:link w:val="3Char"/>
    <w:qFormat/>
    <w:rsid w:val="00744560"/>
  </w:style>
  <w:style w:type="character" w:customStyle="1" w:styleId="2Char">
    <w:name w:val="附录标题2 Char"/>
    <w:basedOn w:val="Titre2Car"/>
    <w:link w:val="20"/>
    <w:qFormat/>
    <w:rsid w:val="00744560"/>
    <w:rPr>
      <w:rFonts w:ascii="Times New Roman" w:eastAsiaTheme="majorEastAsia" w:hAnsi="Times New Roman" w:cstheme="majorBidi"/>
      <w:b/>
      <w:bCs/>
      <w:kern w:val="2"/>
      <w:sz w:val="32"/>
      <w:szCs w:val="32"/>
    </w:rPr>
  </w:style>
  <w:style w:type="paragraph" w:customStyle="1" w:styleId="40">
    <w:name w:val="附录标题4"/>
    <w:basedOn w:val="Titre4"/>
    <w:next w:val="Normal"/>
    <w:link w:val="4Char"/>
    <w:qFormat/>
    <w:rsid w:val="00744560"/>
  </w:style>
  <w:style w:type="character" w:customStyle="1" w:styleId="3Char">
    <w:name w:val="附录标题3 Char"/>
    <w:basedOn w:val="Titre3Car"/>
    <w:link w:val="30"/>
    <w:qFormat/>
    <w:rsid w:val="00744560"/>
    <w:rPr>
      <w:rFonts w:ascii="Times New Roman" w:hAnsi="Times New Roman"/>
      <w:b/>
      <w:bCs/>
      <w:kern w:val="2"/>
      <w:sz w:val="32"/>
      <w:szCs w:val="32"/>
    </w:rPr>
  </w:style>
  <w:style w:type="paragraph" w:customStyle="1" w:styleId="1">
    <w:name w:val="附录1"/>
    <w:basedOn w:val="Normal"/>
    <w:next w:val="Normal"/>
    <w:link w:val="1Char0"/>
    <w:qFormat/>
    <w:rsid w:val="00744560"/>
    <w:pPr>
      <w:keepNext/>
      <w:keepLines/>
      <w:numPr>
        <w:numId w:val="2"/>
      </w:numPr>
      <w:jc w:val="center"/>
      <w:outlineLvl w:val="0"/>
    </w:pPr>
    <w:rPr>
      <w:b/>
      <w:sz w:val="44"/>
    </w:rPr>
  </w:style>
  <w:style w:type="character" w:customStyle="1" w:styleId="4Char">
    <w:name w:val="附录标题4 Char"/>
    <w:basedOn w:val="Titre4Car"/>
    <w:link w:val="40"/>
    <w:qFormat/>
    <w:rsid w:val="00744560"/>
    <w:rPr>
      <w:rFonts w:ascii="Times New Roman" w:eastAsiaTheme="majorEastAsia" w:hAnsi="Times New Roman" w:cstheme="majorBidi"/>
      <w:b/>
      <w:bCs/>
      <w:kern w:val="2"/>
      <w:sz w:val="28"/>
      <w:szCs w:val="28"/>
    </w:rPr>
  </w:style>
  <w:style w:type="character" w:customStyle="1" w:styleId="1Char0">
    <w:name w:val="附录1 Char"/>
    <w:basedOn w:val="Policepardfaut"/>
    <w:link w:val="1"/>
    <w:qFormat/>
    <w:rsid w:val="00744560"/>
    <w:rPr>
      <w:rFonts w:ascii="Times New Roman" w:hAnsi="Times New Roman"/>
      <w:b/>
      <w:kern w:val="2"/>
      <w:sz w:val="44"/>
      <w:szCs w:val="22"/>
    </w:rPr>
  </w:style>
  <w:style w:type="paragraph" w:customStyle="1" w:styleId="2">
    <w:name w:val="附录2"/>
    <w:basedOn w:val="Normal"/>
    <w:next w:val="Normal"/>
    <w:link w:val="2Char0"/>
    <w:qFormat/>
    <w:rsid w:val="00744560"/>
    <w:pPr>
      <w:keepNext/>
      <w:keepLines/>
      <w:numPr>
        <w:ilvl w:val="1"/>
        <w:numId w:val="2"/>
      </w:numPr>
      <w:outlineLvl w:val="1"/>
    </w:pPr>
    <w:rPr>
      <w:rFonts w:eastAsiaTheme="majorEastAsia" w:cstheme="majorBidi"/>
      <w:b/>
      <w:bCs/>
      <w:sz w:val="32"/>
      <w:szCs w:val="32"/>
    </w:rPr>
  </w:style>
  <w:style w:type="paragraph" w:customStyle="1" w:styleId="3">
    <w:name w:val="附录3"/>
    <w:basedOn w:val="Normal"/>
    <w:next w:val="Normal"/>
    <w:link w:val="3Char0"/>
    <w:qFormat/>
    <w:rsid w:val="00744560"/>
    <w:pPr>
      <w:keepNext/>
      <w:keepLines/>
      <w:numPr>
        <w:ilvl w:val="2"/>
        <w:numId w:val="2"/>
      </w:numPr>
      <w:outlineLvl w:val="2"/>
    </w:pPr>
    <w:rPr>
      <w:b/>
      <w:sz w:val="32"/>
    </w:rPr>
  </w:style>
  <w:style w:type="character" w:customStyle="1" w:styleId="2Char0">
    <w:name w:val="附录2 Char"/>
    <w:basedOn w:val="Policepardfaut"/>
    <w:link w:val="2"/>
    <w:qFormat/>
    <w:rsid w:val="00744560"/>
    <w:rPr>
      <w:rFonts w:ascii="Times New Roman" w:eastAsiaTheme="majorEastAsia" w:hAnsi="Times New Roman" w:cstheme="majorBidi"/>
      <w:b/>
      <w:bCs/>
      <w:kern w:val="2"/>
      <w:sz w:val="32"/>
      <w:szCs w:val="32"/>
    </w:rPr>
  </w:style>
  <w:style w:type="character" w:customStyle="1" w:styleId="3Char0">
    <w:name w:val="附录3 Char"/>
    <w:basedOn w:val="Policepardfaut"/>
    <w:link w:val="3"/>
    <w:qFormat/>
    <w:rsid w:val="00744560"/>
    <w:rPr>
      <w:rFonts w:ascii="Times New Roman" w:hAnsi="Times New Roman"/>
      <w:b/>
      <w:kern w:val="2"/>
      <w:sz w:val="32"/>
      <w:szCs w:val="22"/>
    </w:rPr>
  </w:style>
  <w:style w:type="paragraph" w:customStyle="1" w:styleId="4">
    <w:name w:val="附录4"/>
    <w:basedOn w:val="Normal"/>
    <w:next w:val="Normal"/>
    <w:link w:val="4Char0"/>
    <w:qFormat/>
    <w:rsid w:val="00744560"/>
    <w:pPr>
      <w:keepNext/>
      <w:keepLines/>
      <w:numPr>
        <w:ilvl w:val="3"/>
        <w:numId w:val="2"/>
      </w:numPr>
      <w:outlineLvl w:val="3"/>
    </w:pPr>
    <w:rPr>
      <w:b/>
      <w:sz w:val="28"/>
    </w:rPr>
  </w:style>
  <w:style w:type="character" w:customStyle="1" w:styleId="4Char0">
    <w:name w:val="附录4 Char"/>
    <w:basedOn w:val="Policepardfaut"/>
    <w:link w:val="4"/>
    <w:qFormat/>
    <w:rsid w:val="00744560"/>
    <w:rPr>
      <w:rFonts w:ascii="Times New Roman" w:hAnsi="Times New Roman"/>
      <w:b/>
      <w:kern w:val="2"/>
      <w:sz w:val="28"/>
      <w:szCs w:val="22"/>
    </w:rPr>
  </w:style>
  <w:style w:type="character" w:customStyle="1" w:styleId="TextedebullesCar">
    <w:name w:val="Texte de bulles Car"/>
    <w:basedOn w:val="Policepardfaut"/>
    <w:link w:val="Textedebulles"/>
    <w:uiPriority w:val="99"/>
    <w:semiHidden/>
    <w:qFormat/>
    <w:rsid w:val="00744560"/>
    <w:rPr>
      <w:rFonts w:ascii="Times New Roman" w:hAnsi="Times New Roman"/>
      <w:sz w:val="18"/>
      <w:szCs w:val="18"/>
    </w:rPr>
  </w:style>
  <w:style w:type="paragraph" w:customStyle="1" w:styleId="ItemListinTable">
    <w:name w:val="Item List in Table"/>
    <w:qFormat/>
    <w:rsid w:val="00744560"/>
    <w:pPr>
      <w:keepNext/>
      <w:widowControl w:val="0"/>
      <w:numPr>
        <w:numId w:val="3"/>
      </w:numPr>
      <w:tabs>
        <w:tab w:val="left" w:pos="29"/>
        <w:tab w:val="left" w:pos="313"/>
        <w:tab w:val="left" w:pos="420"/>
      </w:tabs>
      <w:adjustRightInd w:val="0"/>
      <w:snapToGrid w:val="0"/>
      <w:spacing w:before="40" w:after="40"/>
      <w:jc w:val="both"/>
    </w:pPr>
    <w:rPr>
      <w:rFonts w:ascii="Calibri" w:hAnsi="Calibri" w:cs="Arial"/>
      <w:sz w:val="21"/>
      <w:szCs w:val="21"/>
    </w:rPr>
  </w:style>
  <w:style w:type="character" w:customStyle="1" w:styleId="CommentaireCar">
    <w:name w:val="Commentaire Car"/>
    <w:basedOn w:val="Policepardfaut"/>
    <w:link w:val="Commentaire"/>
    <w:uiPriority w:val="99"/>
    <w:semiHidden/>
    <w:qFormat/>
    <w:rsid w:val="00744560"/>
    <w:rPr>
      <w:rFonts w:ascii="Times New Roman" w:hAnsi="Times New Roman"/>
    </w:rPr>
  </w:style>
  <w:style w:type="character" w:customStyle="1" w:styleId="ObjetducommentaireCar">
    <w:name w:val="Objet du commentaire Car"/>
    <w:basedOn w:val="CommentaireCar"/>
    <w:link w:val="Objetducommentaire"/>
    <w:uiPriority w:val="99"/>
    <w:semiHidden/>
    <w:qFormat/>
    <w:rsid w:val="00744560"/>
    <w:rPr>
      <w:rFonts w:ascii="Times New Roman" w:hAnsi="Times New Roman"/>
      <w:b/>
      <w:bCs/>
    </w:rPr>
  </w:style>
  <w:style w:type="paragraph" w:customStyle="1" w:styleId="110">
    <w:name w:val="列出段落11"/>
    <w:basedOn w:val="Normal"/>
    <w:uiPriority w:val="34"/>
    <w:qFormat/>
    <w:rsid w:val="00744560"/>
    <w:pPr>
      <w:ind w:firstLineChars="200" w:firstLine="420"/>
    </w:pPr>
  </w:style>
  <w:style w:type="paragraph" w:styleId="Paragraphedeliste">
    <w:name w:val="List Paragraph"/>
    <w:basedOn w:val="Normal"/>
    <w:link w:val="ParagraphedelisteCar"/>
    <w:uiPriority w:val="34"/>
    <w:unhideWhenUsed/>
    <w:qFormat/>
    <w:rsid w:val="00744560"/>
    <w:pPr>
      <w:ind w:firstLineChars="200" w:firstLine="420"/>
    </w:pPr>
  </w:style>
  <w:style w:type="paragraph" w:customStyle="1" w:styleId="1a">
    <w:name w:val="正文1"/>
    <w:rsid w:val="00744560"/>
    <w:pPr>
      <w:widowControl w:val="0"/>
      <w:adjustRightInd w:val="0"/>
      <w:spacing w:line="360" w:lineRule="atLeast"/>
      <w:textAlignment w:val="baseline"/>
    </w:pPr>
    <w:rPr>
      <w:rFonts w:ascii="MingLiU" w:eastAsia="MingLiU"/>
      <w:sz w:val="24"/>
      <w:lang w:eastAsia="zh-TW"/>
    </w:rPr>
  </w:style>
  <w:style w:type="paragraph" w:customStyle="1" w:styleId="1b">
    <w:name w:val="內文1"/>
    <w:rsid w:val="00744560"/>
    <w:pPr>
      <w:widowControl w:val="0"/>
      <w:adjustRightInd w:val="0"/>
      <w:spacing w:line="360" w:lineRule="atLeast"/>
      <w:textAlignment w:val="baseline"/>
    </w:pPr>
    <w:rPr>
      <w:rFonts w:ascii="MingLiU" w:eastAsia="PMingLiU" w:cs="MingLiU"/>
      <w:sz w:val="24"/>
      <w:szCs w:val="24"/>
      <w:lang w:eastAsia="zh-TW"/>
    </w:rPr>
  </w:style>
  <w:style w:type="table" w:customStyle="1" w:styleId="TableNormal">
    <w:name w:val="Table Normal"/>
    <w:uiPriority w:val="2"/>
    <w:semiHidden/>
    <w:unhideWhenUsed/>
    <w:qFormat/>
    <w:rsid w:val="00744560"/>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Normal"/>
    <w:uiPriority w:val="1"/>
    <w:qFormat/>
    <w:rsid w:val="00744560"/>
    <w:pPr>
      <w:spacing w:line="240" w:lineRule="auto"/>
      <w:jc w:val="left"/>
    </w:pPr>
    <w:rPr>
      <w:rFonts w:asciiTheme="minorHAnsi" w:hAnsiTheme="minorHAnsi"/>
      <w:kern w:val="0"/>
      <w:sz w:val="22"/>
      <w:lang w:eastAsia="en-US"/>
    </w:rPr>
  </w:style>
  <w:style w:type="table" w:customStyle="1" w:styleId="TableNormal1">
    <w:name w:val="Table Normal1"/>
    <w:uiPriority w:val="2"/>
    <w:semiHidden/>
    <w:unhideWhenUsed/>
    <w:qFormat/>
    <w:rsid w:val="00744560"/>
    <w:pPr>
      <w:widowControl w:val="0"/>
    </w:pPr>
    <w:rPr>
      <w:sz w:val="22"/>
      <w:szCs w:val="22"/>
      <w:lang w:eastAsia="en-US"/>
    </w:rPr>
    <w:tblPr>
      <w:tblCellMar>
        <w:top w:w="0" w:type="dxa"/>
        <w:left w:w="0" w:type="dxa"/>
        <w:bottom w:w="0" w:type="dxa"/>
        <w:right w:w="0" w:type="dxa"/>
      </w:tblCellMar>
    </w:tblPr>
  </w:style>
  <w:style w:type="character" w:styleId="Textedelespacerserv">
    <w:name w:val="Placeholder Text"/>
    <w:basedOn w:val="Policepardfaut"/>
    <w:uiPriority w:val="99"/>
    <w:unhideWhenUsed/>
    <w:rsid w:val="00744560"/>
    <w:rPr>
      <w:color w:val="808080"/>
    </w:rPr>
  </w:style>
  <w:style w:type="character" w:customStyle="1" w:styleId="CorpsdetexteCar">
    <w:name w:val="Corps de texte Car"/>
    <w:basedOn w:val="Policepardfaut"/>
    <w:link w:val="Corpsdetexte"/>
    <w:uiPriority w:val="1"/>
    <w:rsid w:val="00744560"/>
    <w:rPr>
      <w:rFonts w:ascii="SimSun" w:eastAsia="SimSun" w:hAnsi="SimSun"/>
      <w:sz w:val="14"/>
      <w:szCs w:val="14"/>
      <w:lang w:eastAsia="en-US"/>
    </w:rPr>
  </w:style>
  <w:style w:type="table" w:customStyle="1" w:styleId="TableGrid1">
    <w:name w:val="Table Grid1"/>
    <w:basedOn w:val="TableauNormal"/>
    <w:uiPriority w:val="59"/>
    <w:qFormat/>
    <w:rsid w:val="00744560"/>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vision">
    <w:name w:val="Revision"/>
    <w:hidden/>
    <w:uiPriority w:val="99"/>
    <w:semiHidden/>
    <w:rsid w:val="00403CD2"/>
    <w:rPr>
      <w:rFonts w:cstheme="minorBidi"/>
      <w:kern w:val="2"/>
      <w:sz w:val="21"/>
      <w:szCs w:val="22"/>
    </w:rPr>
  </w:style>
  <w:style w:type="paragraph" w:customStyle="1" w:styleId="tgt">
    <w:name w:val="_tgt"/>
    <w:basedOn w:val="Normal"/>
    <w:rsid w:val="00E6129C"/>
    <w:pPr>
      <w:widowControl/>
      <w:spacing w:before="100" w:beforeAutospacing="1" w:after="100" w:afterAutospacing="1" w:line="240" w:lineRule="auto"/>
      <w:jc w:val="left"/>
    </w:pPr>
    <w:rPr>
      <w:rFonts w:ascii="SimSun" w:hAnsi="SimSun" w:cs="SimSun"/>
      <w:kern w:val="0"/>
      <w:sz w:val="24"/>
      <w:szCs w:val="24"/>
    </w:rPr>
  </w:style>
  <w:style w:type="character" w:customStyle="1" w:styleId="transsent">
    <w:name w:val="transsent"/>
    <w:basedOn w:val="Policepardfaut"/>
    <w:rsid w:val="00E6129C"/>
  </w:style>
  <w:style w:type="character" w:customStyle="1" w:styleId="ParagraphedelisteCar">
    <w:name w:val="Paragraphe de liste Car"/>
    <w:basedOn w:val="Policepardfaut"/>
    <w:link w:val="Paragraphedeliste"/>
    <w:uiPriority w:val="34"/>
    <w:locked/>
    <w:rsid w:val="005F710F"/>
    <w:rPr>
      <w:rFonts w:eastAsiaTheme="minorEastAsia" w:cstheme="minorBidi"/>
      <w:kern w:val="2"/>
      <w:sz w:val="21"/>
      <w:szCs w:val="22"/>
    </w:rPr>
  </w:style>
  <w:style w:type="character" w:customStyle="1" w:styleId="Mentionnonrsolue1">
    <w:name w:val="Mention non résolue1"/>
    <w:basedOn w:val="Policepardfaut"/>
    <w:uiPriority w:val="99"/>
    <w:semiHidden/>
    <w:unhideWhenUsed/>
    <w:rsid w:val="00136E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8655947">
      <w:bodyDiv w:val="1"/>
      <w:marLeft w:val="0"/>
      <w:marRight w:val="0"/>
      <w:marTop w:val="0"/>
      <w:marBottom w:val="0"/>
      <w:divBdr>
        <w:top w:val="none" w:sz="0" w:space="0" w:color="auto"/>
        <w:left w:val="none" w:sz="0" w:space="0" w:color="auto"/>
        <w:bottom w:val="none" w:sz="0" w:space="0" w:color="auto"/>
        <w:right w:val="none" w:sz="0" w:space="0" w:color="auto"/>
      </w:divBdr>
      <w:divsChild>
        <w:div w:id="1714815574">
          <w:marLeft w:val="0"/>
          <w:marRight w:val="0"/>
          <w:marTop w:val="0"/>
          <w:marBottom w:val="0"/>
          <w:divBdr>
            <w:top w:val="none" w:sz="0" w:space="0" w:color="auto"/>
            <w:left w:val="none" w:sz="0" w:space="0" w:color="auto"/>
            <w:bottom w:val="none" w:sz="0" w:space="0" w:color="auto"/>
            <w:right w:val="none" w:sz="0" w:space="0" w:color="auto"/>
          </w:divBdr>
          <w:divsChild>
            <w:div w:id="2106270001">
              <w:marLeft w:val="0"/>
              <w:marRight w:val="0"/>
              <w:marTop w:val="0"/>
              <w:marBottom w:val="0"/>
              <w:divBdr>
                <w:top w:val="none" w:sz="0" w:space="0" w:color="auto"/>
                <w:left w:val="none" w:sz="0" w:space="0" w:color="auto"/>
                <w:bottom w:val="none" w:sz="0" w:space="0" w:color="auto"/>
                <w:right w:val="none" w:sz="0" w:space="0" w:color="auto"/>
              </w:divBdr>
              <w:divsChild>
                <w:div w:id="1396930318">
                  <w:marLeft w:val="0"/>
                  <w:marRight w:val="0"/>
                  <w:marTop w:val="0"/>
                  <w:marBottom w:val="0"/>
                  <w:divBdr>
                    <w:top w:val="none" w:sz="0" w:space="0" w:color="auto"/>
                    <w:left w:val="none" w:sz="0" w:space="0" w:color="auto"/>
                    <w:bottom w:val="none" w:sz="0" w:space="0" w:color="auto"/>
                    <w:right w:val="none" w:sz="0" w:space="0" w:color="auto"/>
                  </w:divBdr>
                  <w:divsChild>
                    <w:div w:id="357901236">
                      <w:marLeft w:val="0"/>
                      <w:marRight w:val="0"/>
                      <w:marTop w:val="0"/>
                      <w:marBottom w:val="0"/>
                      <w:divBdr>
                        <w:top w:val="none" w:sz="0" w:space="0" w:color="auto"/>
                        <w:left w:val="none" w:sz="0" w:space="0" w:color="auto"/>
                        <w:bottom w:val="none" w:sz="0" w:space="0" w:color="auto"/>
                        <w:right w:val="none" w:sz="0" w:space="0" w:color="auto"/>
                      </w:divBdr>
                      <w:divsChild>
                        <w:div w:id="1703162831">
                          <w:marLeft w:val="0"/>
                          <w:marRight w:val="0"/>
                          <w:marTop w:val="0"/>
                          <w:marBottom w:val="0"/>
                          <w:divBdr>
                            <w:top w:val="none" w:sz="0" w:space="0" w:color="auto"/>
                            <w:left w:val="none" w:sz="0" w:space="0" w:color="auto"/>
                            <w:bottom w:val="none" w:sz="0" w:space="0" w:color="auto"/>
                            <w:right w:val="none" w:sz="0" w:space="0" w:color="auto"/>
                          </w:divBdr>
                          <w:divsChild>
                            <w:div w:id="873540290">
                              <w:marLeft w:val="0"/>
                              <w:marRight w:val="272"/>
                              <w:marTop w:val="163"/>
                              <w:marBottom w:val="0"/>
                              <w:divBdr>
                                <w:top w:val="none" w:sz="0" w:space="0" w:color="auto"/>
                                <w:left w:val="none" w:sz="0" w:space="0" w:color="auto"/>
                                <w:bottom w:val="none" w:sz="0" w:space="0" w:color="auto"/>
                                <w:right w:val="none" w:sz="0" w:space="0" w:color="auto"/>
                              </w:divBdr>
                              <w:divsChild>
                                <w:div w:id="6344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4077">
          <w:marLeft w:val="0"/>
          <w:marRight w:val="0"/>
          <w:marTop w:val="0"/>
          <w:marBottom w:val="0"/>
          <w:divBdr>
            <w:top w:val="none" w:sz="0" w:space="0" w:color="auto"/>
            <w:left w:val="none" w:sz="0" w:space="0" w:color="auto"/>
            <w:bottom w:val="none" w:sz="0" w:space="0" w:color="auto"/>
            <w:right w:val="none" w:sz="0" w:space="0" w:color="auto"/>
          </w:divBdr>
          <w:divsChild>
            <w:div w:id="1066996479">
              <w:marLeft w:val="0"/>
              <w:marRight w:val="0"/>
              <w:marTop w:val="0"/>
              <w:marBottom w:val="0"/>
              <w:divBdr>
                <w:top w:val="none" w:sz="0" w:space="0" w:color="auto"/>
                <w:left w:val="none" w:sz="0" w:space="0" w:color="auto"/>
                <w:bottom w:val="none" w:sz="0" w:space="0" w:color="auto"/>
                <w:right w:val="none" w:sz="0" w:space="0" w:color="auto"/>
              </w:divBdr>
              <w:divsChild>
                <w:div w:id="550925405">
                  <w:marLeft w:val="0"/>
                  <w:marRight w:val="0"/>
                  <w:marTop w:val="0"/>
                  <w:marBottom w:val="0"/>
                  <w:divBdr>
                    <w:top w:val="none" w:sz="0" w:space="0" w:color="auto"/>
                    <w:left w:val="none" w:sz="0" w:space="0" w:color="auto"/>
                    <w:bottom w:val="none" w:sz="0" w:space="0" w:color="auto"/>
                    <w:right w:val="none" w:sz="0" w:space="0" w:color="auto"/>
                  </w:divBdr>
                  <w:divsChild>
                    <w:div w:id="1882550047">
                      <w:marLeft w:val="0"/>
                      <w:marRight w:val="0"/>
                      <w:marTop w:val="0"/>
                      <w:marBottom w:val="0"/>
                      <w:divBdr>
                        <w:top w:val="none" w:sz="0" w:space="0" w:color="auto"/>
                        <w:left w:val="none" w:sz="0" w:space="0" w:color="auto"/>
                        <w:bottom w:val="none" w:sz="0" w:space="0" w:color="auto"/>
                        <w:right w:val="none" w:sz="0" w:space="0" w:color="auto"/>
                      </w:divBdr>
                      <w:divsChild>
                        <w:div w:id="8896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512095">
      <w:bodyDiv w:val="1"/>
      <w:marLeft w:val="0"/>
      <w:marRight w:val="0"/>
      <w:marTop w:val="0"/>
      <w:marBottom w:val="0"/>
      <w:divBdr>
        <w:top w:val="none" w:sz="0" w:space="0" w:color="auto"/>
        <w:left w:val="none" w:sz="0" w:space="0" w:color="auto"/>
        <w:bottom w:val="none" w:sz="0" w:space="0" w:color="auto"/>
        <w:right w:val="none" w:sz="0" w:space="0" w:color="auto"/>
      </w:divBdr>
    </w:div>
    <w:div w:id="1472289690">
      <w:bodyDiv w:val="1"/>
      <w:marLeft w:val="0"/>
      <w:marRight w:val="0"/>
      <w:marTop w:val="0"/>
      <w:marBottom w:val="0"/>
      <w:divBdr>
        <w:top w:val="none" w:sz="0" w:space="0" w:color="auto"/>
        <w:left w:val="none" w:sz="0" w:space="0" w:color="auto"/>
        <w:bottom w:val="none" w:sz="0" w:space="0" w:color="auto"/>
        <w:right w:val="none" w:sz="0" w:space="0" w:color="auto"/>
      </w:divBdr>
      <w:divsChild>
        <w:div w:id="1882479621">
          <w:marLeft w:val="420"/>
          <w:marRight w:val="0"/>
          <w:marTop w:val="0"/>
          <w:marBottom w:val="0"/>
          <w:divBdr>
            <w:top w:val="none" w:sz="0" w:space="0" w:color="auto"/>
            <w:left w:val="none" w:sz="0" w:space="0" w:color="auto"/>
            <w:bottom w:val="none" w:sz="0" w:space="0" w:color="auto"/>
            <w:right w:val="none" w:sz="0" w:space="0" w:color="auto"/>
          </w:divBdr>
        </w:div>
      </w:divsChild>
    </w:div>
    <w:div w:id="2139100204">
      <w:bodyDiv w:val="1"/>
      <w:marLeft w:val="0"/>
      <w:marRight w:val="0"/>
      <w:marTop w:val="0"/>
      <w:marBottom w:val="0"/>
      <w:divBdr>
        <w:top w:val="none" w:sz="0" w:space="0" w:color="auto"/>
        <w:left w:val="none" w:sz="0" w:space="0" w:color="auto"/>
        <w:bottom w:val="none" w:sz="0" w:space="0" w:color="auto"/>
        <w:right w:val="none" w:sz="0" w:space="0" w:color="auto"/>
      </w:divBdr>
      <w:divsChild>
        <w:div w:id="408894067">
          <w:marLeft w:val="0"/>
          <w:marRight w:val="0"/>
          <w:marTop w:val="0"/>
          <w:marBottom w:val="0"/>
          <w:divBdr>
            <w:top w:val="none" w:sz="0" w:space="0" w:color="auto"/>
            <w:left w:val="none" w:sz="0" w:space="0" w:color="auto"/>
            <w:bottom w:val="none" w:sz="0" w:space="0" w:color="auto"/>
            <w:right w:val="none" w:sz="0" w:space="0" w:color="auto"/>
          </w:divBdr>
          <w:divsChild>
            <w:div w:id="129709147">
              <w:marLeft w:val="0"/>
              <w:marRight w:val="0"/>
              <w:marTop w:val="0"/>
              <w:marBottom w:val="0"/>
              <w:divBdr>
                <w:top w:val="none" w:sz="0" w:space="0" w:color="auto"/>
                <w:left w:val="none" w:sz="0" w:space="0" w:color="auto"/>
                <w:bottom w:val="none" w:sz="0" w:space="0" w:color="auto"/>
                <w:right w:val="none" w:sz="0" w:space="0" w:color="auto"/>
              </w:divBdr>
              <w:divsChild>
                <w:div w:id="1381704016">
                  <w:marLeft w:val="0"/>
                  <w:marRight w:val="0"/>
                  <w:marTop w:val="0"/>
                  <w:marBottom w:val="0"/>
                  <w:divBdr>
                    <w:top w:val="none" w:sz="0" w:space="0" w:color="auto"/>
                    <w:left w:val="none" w:sz="0" w:space="0" w:color="auto"/>
                    <w:bottom w:val="none" w:sz="0" w:space="0" w:color="auto"/>
                    <w:right w:val="none" w:sz="0" w:space="0" w:color="auto"/>
                  </w:divBdr>
                  <w:divsChild>
                    <w:div w:id="401874494">
                      <w:marLeft w:val="0"/>
                      <w:marRight w:val="0"/>
                      <w:marTop w:val="0"/>
                      <w:marBottom w:val="0"/>
                      <w:divBdr>
                        <w:top w:val="none" w:sz="0" w:space="0" w:color="auto"/>
                        <w:left w:val="none" w:sz="0" w:space="0" w:color="auto"/>
                        <w:bottom w:val="none" w:sz="0" w:space="0" w:color="auto"/>
                        <w:right w:val="none" w:sz="0" w:space="0" w:color="auto"/>
                      </w:divBdr>
                      <w:divsChild>
                        <w:div w:id="900671598">
                          <w:marLeft w:val="0"/>
                          <w:marRight w:val="0"/>
                          <w:marTop w:val="0"/>
                          <w:marBottom w:val="0"/>
                          <w:divBdr>
                            <w:top w:val="none" w:sz="0" w:space="0" w:color="auto"/>
                            <w:left w:val="none" w:sz="0" w:space="0" w:color="auto"/>
                            <w:bottom w:val="none" w:sz="0" w:space="0" w:color="auto"/>
                            <w:right w:val="none" w:sz="0" w:space="0" w:color="auto"/>
                          </w:divBdr>
                          <w:divsChild>
                            <w:div w:id="2045405840">
                              <w:marLeft w:val="0"/>
                              <w:marRight w:val="272"/>
                              <w:marTop w:val="163"/>
                              <w:marBottom w:val="0"/>
                              <w:divBdr>
                                <w:top w:val="none" w:sz="0" w:space="0" w:color="auto"/>
                                <w:left w:val="none" w:sz="0" w:space="0" w:color="auto"/>
                                <w:bottom w:val="none" w:sz="0" w:space="0" w:color="auto"/>
                                <w:right w:val="none" w:sz="0" w:space="0" w:color="auto"/>
                              </w:divBdr>
                              <w:divsChild>
                                <w:div w:id="12067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907776">
          <w:marLeft w:val="0"/>
          <w:marRight w:val="0"/>
          <w:marTop w:val="0"/>
          <w:marBottom w:val="0"/>
          <w:divBdr>
            <w:top w:val="none" w:sz="0" w:space="0" w:color="auto"/>
            <w:left w:val="none" w:sz="0" w:space="0" w:color="auto"/>
            <w:bottom w:val="none" w:sz="0" w:space="0" w:color="auto"/>
            <w:right w:val="none" w:sz="0" w:space="0" w:color="auto"/>
          </w:divBdr>
          <w:divsChild>
            <w:div w:id="1092354879">
              <w:marLeft w:val="0"/>
              <w:marRight w:val="0"/>
              <w:marTop w:val="0"/>
              <w:marBottom w:val="0"/>
              <w:divBdr>
                <w:top w:val="none" w:sz="0" w:space="0" w:color="auto"/>
                <w:left w:val="none" w:sz="0" w:space="0" w:color="auto"/>
                <w:bottom w:val="none" w:sz="0" w:space="0" w:color="auto"/>
                <w:right w:val="none" w:sz="0" w:space="0" w:color="auto"/>
              </w:divBdr>
              <w:divsChild>
                <w:div w:id="518080662">
                  <w:marLeft w:val="0"/>
                  <w:marRight w:val="0"/>
                  <w:marTop w:val="0"/>
                  <w:marBottom w:val="0"/>
                  <w:divBdr>
                    <w:top w:val="none" w:sz="0" w:space="0" w:color="auto"/>
                    <w:left w:val="none" w:sz="0" w:space="0" w:color="auto"/>
                    <w:bottom w:val="none" w:sz="0" w:space="0" w:color="auto"/>
                    <w:right w:val="none" w:sz="0" w:space="0" w:color="auto"/>
                  </w:divBdr>
                  <w:divsChild>
                    <w:div w:id="1916426377">
                      <w:marLeft w:val="0"/>
                      <w:marRight w:val="0"/>
                      <w:marTop w:val="0"/>
                      <w:marBottom w:val="0"/>
                      <w:divBdr>
                        <w:top w:val="none" w:sz="0" w:space="0" w:color="auto"/>
                        <w:left w:val="none" w:sz="0" w:space="0" w:color="auto"/>
                        <w:bottom w:val="none" w:sz="0" w:space="0" w:color="auto"/>
                        <w:right w:val="none" w:sz="0" w:space="0" w:color="auto"/>
                      </w:divBdr>
                      <w:divsChild>
                        <w:div w:id="14946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cid:image002.png@01CCECD0.AA8C0EC0"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www.lepucare.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3A139FC-B9EE-4811-BA8B-0AFA8BD579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5914</Words>
  <Characters>32531</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MICRO</Company>
  <LinksUpToDate>false</LinksUpToDate>
  <CharactersWithSpaces>38369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Dadi</cp:lastModifiedBy>
  <cp:revision>2</cp:revision>
  <cp:lastPrinted>2020-06-02T09:17:00Z</cp:lastPrinted>
  <dcterms:created xsi:type="dcterms:W3CDTF">2022-01-20T00:46:00Z</dcterms:created>
  <dcterms:modified xsi:type="dcterms:W3CDTF">2022-01-20T00:46:00Z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